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59186" w14:textId="77777777" w:rsidR="006A13A6" w:rsidRDefault="006A13A6" w:rsidP="003B2EA4">
      <w:pPr>
        <w:pStyle w:val="Zkladntext"/>
        <w:spacing w:line="259" w:lineRule="auto"/>
      </w:pPr>
    </w:p>
    <w:p w14:paraId="76242866" w14:textId="7DF5FA70" w:rsidR="00106BDB" w:rsidRPr="008D0C8E" w:rsidRDefault="007063A9" w:rsidP="00571B5E">
      <w:pPr>
        <w:pStyle w:val="SMRTitle"/>
        <w:spacing w:line="259" w:lineRule="auto"/>
        <w:rPr>
          <w:rFonts w:ascii="Arial Narrow" w:hAnsi="Arial Narrow"/>
          <w:bCs/>
          <w:color w:val="000000" w:themeColor="text1"/>
          <w:sz w:val="32"/>
          <w:szCs w:val="32"/>
        </w:rPr>
      </w:pPr>
      <w:r w:rsidRPr="008D0C8E">
        <w:rPr>
          <w:bCs/>
          <w:color w:val="000000" w:themeColor="text1"/>
          <w:szCs w:val="32"/>
        </w:rPr>
        <w:t>Stratégia miestneho rozvoja</w:t>
      </w:r>
      <w:r w:rsidR="00960806" w:rsidRPr="008D0C8E">
        <w:rPr>
          <w:bCs/>
          <w:color w:val="000000" w:themeColor="text1"/>
          <w:szCs w:val="32"/>
        </w:rPr>
        <w:t xml:space="preserve"> (SMR)</w:t>
      </w:r>
    </w:p>
    <w:p w14:paraId="52379C02" w14:textId="37630D06" w:rsidR="00571B5E" w:rsidRPr="008D0C8E" w:rsidRDefault="00F50024" w:rsidP="001B1FE1">
      <w:pPr>
        <w:pStyle w:val="SMRSubtitle"/>
        <w:spacing w:line="259" w:lineRule="auto"/>
        <w:rPr>
          <w:rFonts w:ascii="Arial Narrow" w:hAnsi="Arial Narrow"/>
          <w:b/>
          <w:bCs/>
          <w:color w:val="000000" w:themeColor="text1"/>
          <w:sz w:val="32"/>
          <w:szCs w:val="32"/>
        </w:rPr>
      </w:pPr>
      <w:r w:rsidRPr="008D0C8E">
        <w:rPr>
          <w:b/>
          <w:bCs/>
          <w:color w:val="000000" w:themeColor="text1"/>
          <w:sz w:val="32"/>
          <w:szCs w:val="32"/>
        </w:rPr>
        <w:t>vedeného komunitou v rámci Strategického plánu spoločnej poľnohospodárskej politiky 2023 - 2027</w:t>
      </w:r>
    </w:p>
    <w:p w14:paraId="627CB52F" w14:textId="77777777" w:rsidR="00571B5E" w:rsidRPr="00571B5E" w:rsidRDefault="00571B5E" w:rsidP="00571B5E">
      <w:pPr>
        <w:jc w:val="center"/>
        <w:rPr>
          <w:b/>
          <w:bCs/>
          <w:sz w:val="32"/>
          <w:szCs w:val="32"/>
        </w:rPr>
      </w:pPr>
    </w:p>
    <w:p w14:paraId="7738543C" w14:textId="222F5E6C" w:rsidR="00536171" w:rsidRPr="008D0C8E" w:rsidRDefault="00536171" w:rsidP="001B1FE1">
      <w:pPr>
        <w:pStyle w:val="Odsekzoznamu"/>
        <w:numPr>
          <w:ilvl w:val="0"/>
          <w:numId w:val="6"/>
        </w:numPr>
        <w:spacing w:before="160"/>
        <w:rPr>
          <w:rFonts w:ascii="Arial Narrow" w:hAnsi="Arial Narrow"/>
          <w:b/>
          <w:sz w:val="28"/>
          <w:szCs w:val="28"/>
        </w:rPr>
      </w:pPr>
      <w:r w:rsidRPr="008D0C8E">
        <w:rPr>
          <w:b/>
          <w:sz w:val="28"/>
          <w:szCs w:val="28"/>
        </w:rPr>
        <w:t>Úvod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48"/>
        <w:gridCol w:w="5945"/>
      </w:tblGrid>
      <w:tr w:rsidR="00F50024" w:rsidRPr="007E1F80" w14:paraId="41065E93" w14:textId="5C33EC63" w:rsidTr="008D0C8E">
        <w:trPr>
          <w:tblHeader/>
          <w:jc w:val="center"/>
        </w:trPr>
        <w:tc>
          <w:tcPr>
            <w:tcW w:w="354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65BCBD" w14:textId="77777777" w:rsidR="00F50024" w:rsidRPr="008D0C8E" w:rsidRDefault="00F5002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color w:val="1F374C"/>
                <w:sz w:val="17"/>
              </w:rPr>
              <w:t>Názov Stratégie miestneho rozvoja:</w:t>
            </w:r>
          </w:p>
        </w:tc>
        <w:tc>
          <w:tcPr>
            <w:tcW w:w="594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CE5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008C52" w14:textId="77777777" w:rsidR="00F50024" w:rsidRPr="008D0C8E" w:rsidRDefault="00F50024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</w:p>
        </w:tc>
      </w:tr>
      <w:tr w:rsidR="00F50024" w:rsidRPr="007E1F80" w14:paraId="07348B35" w14:textId="63141761" w:rsidTr="008D0C8E">
        <w:trPr>
          <w:jc w:val="center"/>
        </w:trPr>
        <w:tc>
          <w:tcPr>
            <w:tcW w:w="354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704EC" w14:textId="77777777" w:rsidR="00F50024" w:rsidRPr="008D0C8E" w:rsidRDefault="00F5002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sz w:val="17"/>
              </w:rPr>
              <w:t>Názov MAS:</w:t>
            </w:r>
          </w:p>
        </w:tc>
        <w:tc>
          <w:tcPr>
            <w:tcW w:w="594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D1CC2B" w14:textId="77777777" w:rsidR="00F50024" w:rsidRPr="008D0C8E" w:rsidRDefault="00F50024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</w:tbl>
    <w:p w14:paraId="53DA3147" w14:textId="77777777" w:rsidR="00960806" w:rsidRPr="008D0C8E" w:rsidRDefault="00960806" w:rsidP="00571B5E">
      <w:pPr>
        <w:spacing w:after="200"/>
        <w:rPr>
          <w:rFonts w:ascii="Arial Narrow" w:hAnsi="Arial Narrow"/>
        </w:rPr>
      </w:pPr>
    </w:p>
    <w:p w14:paraId="64C097DA" w14:textId="03607E4E" w:rsidR="004C684B" w:rsidRPr="00351846" w:rsidRDefault="004C684B" w:rsidP="004C684B">
      <w:pPr>
        <w:rPr>
          <w:rFonts w:ascii="Arial Narrow" w:hAnsi="Arial Narrow"/>
          <w:i/>
          <w:iCs/>
          <w:color w:val="FF0000"/>
          <w:sz w:val="22"/>
          <w:szCs w:val="22"/>
        </w:rPr>
      </w:pPr>
      <w:r w:rsidRPr="00351846">
        <w:rPr>
          <w:i/>
          <w:iCs/>
          <w:color w:val="FF0000"/>
          <w:sz w:val="18"/>
          <w:szCs w:val="22"/>
        </w:rPr>
        <w:t>(všeobecný súhrn (abstrakt) SMR, dôvody spracovania SMR, základné poslanie a ciele a pod.</w:t>
      </w:r>
      <w:r w:rsidR="00A2064F" w:rsidRPr="00351846">
        <w:rPr>
          <w:i/>
          <w:iCs/>
          <w:color w:val="FF0000"/>
          <w:sz w:val="18"/>
          <w:szCs w:val="22"/>
        </w:rPr>
        <w:t xml:space="preserve"> v zmysle kapitoly 2.1.1 Príručky</w:t>
      </w:r>
      <w:r w:rsidRPr="00351846">
        <w:rPr>
          <w:i/>
          <w:iCs/>
          <w:color w:val="FF0000"/>
          <w:sz w:val="18"/>
          <w:szCs w:val="22"/>
        </w:rPr>
        <w:t xml:space="preserve">) </w:t>
      </w:r>
    </w:p>
    <w:p w14:paraId="61E2DD48" w14:textId="77777777" w:rsidR="00502A60" w:rsidRPr="008D0C8E" w:rsidRDefault="00502A60" w:rsidP="00502A60">
      <w:pPr>
        <w:spacing w:after="200"/>
        <w:rPr>
          <w:rFonts w:ascii="Arial Narrow" w:hAnsi="Arial Narrow"/>
          <w:b/>
        </w:rPr>
      </w:pPr>
      <w:r w:rsidRPr="008D0C8E">
        <w:rPr>
          <w:b/>
        </w:rPr>
        <w:t>Identifikačné údaje MAS</w:t>
      </w:r>
    </w:p>
    <w:p w14:paraId="575010F6" w14:textId="77777777" w:rsidR="00502A60" w:rsidRPr="008D0C8E" w:rsidRDefault="00502A60" w:rsidP="00502A60">
      <w:pPr>
        <w:rPr>
          <w:rFonts w:ascii="Arial Narrow" w:hAnsi="Arial Narrow"/>
        </w:rPr>
      </w:pPr>
      <w:r w:rsidRPr="008D0C8E">
        <w:t>Vyplní sa nasledovná tabuľka:</w:t>
      </w:r>
    </w:p>
    <w:p w14:paraId="10E90C73" w14:textId="10BA35B2" w:rsidR="00566A9D" w:rsidRPr="00351846" w:rsidRDefault="00566A9D" w:rsidP="00566A9D">
      <w:pPr>
        <w:rPr>
          <w:rFonts w:ascii="Arial Narrow" w:hAnsi="Arial Narrow"/>
          <w:i/>
          <w:iCs/>
          <w:color w:val="FF0000"/>
          <w:sz w:val="22"/>
          <w:szCs w:val="22"/>
        </w:rPr>
      </w:pPr>
      <w:r w:rsidRPr="00351846">
        <w:rPr>
          <w:i/>
          <w:iCs/>
          <w:color w:val="FF0000"/>
          <w:sz w:val="18"/>
          <w:szCs w:val="22"/>
        </w:rPr>
        <w:t xml:space="preserve">(v prípade potreby možno doplniť riadky do tabuľky) 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87"/>
        <w:gridCol w:w="2824"/>
        <w:gridCol w:w="5163"/>
      </w:tblGrid>
      <w:tr w:rsidR="00502A60" w:rsidRPr="007E1F80" w14:paraId="3E6DE7B3" w14:textId="77777777" w:rsidTr="008D0C8E">
        <w:trPr>
          <w:trHeight w:val="1080"/>
          <w:tblHeader/>
          <w:jc w:val="center"/>
        </w:trPr>
        <w:tc>
          <w:tcPr>
            <w:tcW w:w="1487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540B9" w14:textId="77777777" w:rsidR="00631489" w:rsidRPr="008D0C8E" w:rsidRDefault="00631489" w:rsidP="00631489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</w:p>
          <w:p w14:paraId="35448010" w14:textId="77777777" w:rsidR="00631489" w:rsidRPr="008D0C8E" w:rsidRDefault="00631489" w:rsidP="00631489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</w:p>
          <w:p w14:paraId="15194076" w14:textId="77777777" w:rsidR="00631489" w:rsidRPr="008D0C8E" w:rsidRDefault="00631489" w:rsidP="00631489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</w:p>
          <w:p w14:paraId="7875143E" w14:textId="1FF1AA26" w:rsidR="00502A60" w:rsidRPr="008D0C8E" w:rsidRDefault="00631489" w:rsidP="00631489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b/>
                <w:color w:val="1F374C"/>
                <w:sz w:val="17"/>
              </w:rPr>
              <w:t>Údaje MAS</w:t>
            </w: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CE5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968729" w14:textId="77777777" w:rsidR="00502A60" w:rsidRPr="008D0C8E" w:rsidRDefault="00502A60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b/>
                <w:color w:val="1F374C"/>
                <w:sz w:val="17"/>
              </w:rPr>
              <w:t>Dátum registrácie v zmysle zákona č. 83/1990 Zb. o združovaní občanov v znení neskorších predpisov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CE5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CBF475" w14:textId="77777777" w:rsidR="00502A60" w:rsidRPr="008D0C8E" w:rsidRDefault="00502A60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</w:p>
        </w:tc>
      </w:tr>
      <w:tr w:rsidR="00502A60" w:rsidRPr="007E1F80" w14:paraId="7CBCCE9E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</w:tcPr>
          <w:p w14:paraId="195E848A" w14:textId="77777777" w:rsidR="00502A60" w:rsidRPr="008D0C8E" w:rsidRDefault="00502A60">
            <w:pPr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0F52AF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b/>
                <w:sz w:val="17"/>
              </w:rPr>
              <w:t xml:space="preserve">Sídlo 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E3F864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650D284A" w14:textId="77777777" w:rsidTr="008D0C8E">
        <w:trPr>
          <w:trHeight w:val="263"/>
          <w:jc w:val="center"/>
        </w:trPr>
        <w:tc>
          <w:tcPr>
            <w:tcW w:w="1487" w:type="dxa"/>
            <w:vMerge/>
            <w:shd w:val="clear" w:color="auto" w:fill="8DD873" w:themeFill="accent6" w:themeFillTint="99"/>
          </w:tcPr>
          <w:p w14:paraId="724F8FBD" w14:textId="77777777" w:rsidR="00502A60" w:rsidRPr="008D0C8E" w:rsidRDefault="00502A60">
            <w:pPr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4A27BD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IČO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E37505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0519C72A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</w:tcPr>
          <w:p w14:paraId="44CF992A" w14:textId="77777777" w:rsidR="00502A60" w:rsidRPr="008D0C8E" w:rsidRDefault="00502A60">
            <w:pPr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3CAE1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DIČ (ak relevantné)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FB05C9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057B5607" w14:textId="77777777" w:rsidTr="008D0C8E">
        <w:trPr>
          <w:trHeight w:val="263"/>
          <w:jc w:val="center"/>
        </w:trPr>
        <w:tc>
          <w:tcPr>
            <w:tcW w:w="1487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FA5340" w14:textId="52BBFED0" w:rsidR="00502A60" w:rsidRPr="008D0C8E" w:rsidRDefault="00502A60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Bankové údaje</w:t>
            </w: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58928B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Názov banky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FAC599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4A000710" w14:textId="77777777" w:rsidTr="008D0C8E">
        <w:trPr>
          <w:trHeight w:val="263"/>
          <w:jc w:val="center"/>
        </w:trPr>
        <w:tc>
          <w:tcPr>
            <w:tcW w:w="1487" w:type="dxa"/>
            <w:vMerge/>
            <w:shd w:val="clear" w:color="auto" w:fill="8DD873" w:themeFill="accent6" w:themeFillTint="99"/>
            <w:vAlign w:val="center"/>
          </w:tcPr>
          <w:p w14:paraId="679FFD0B" w14:textId="77777777" w:rsidR="00502A60" w:rsidRPr="008D0C8E" w:rsidRDefault="00502A6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B792A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Číslo účtu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244F38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392AA6B0" w14:textId="77777777" w:rsidTr="008D0C8E">
        <w:trPr>
          <w:trHeight w:val="263"/>
          <w:jc w:val="center"/>
        </w:trPr>
        <w:tc>
          <w:tcPr>
            <w:tcW w:w="1487" w:type="dxa"/>
            <w:vMerge/>
            <w:shd w:val="clear" w:color="auto" w:fill="8DD873" w:themeFill="accent6" w:themeFillTint="99"/>
          </w:tcPr>
          <w:p w14:paraId="7E1BC3FB" w14:textId="77777777" w:rsidR="00502A60" w:rsidRPr="008D0C8E" w:rsidRDefault="00502A60" w:rsidP="00502A60">
            <w:pPr>
              <w:pStyle w:val="Odsekzoznamu"/>
              <w:numPr>
                <w:ilvl w:val="0"/>
                <w:numId w:val="5"/>
              </w:numPr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3A65DA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IBAN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6224CC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08347ADD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</w:tcPr>
          <w:p w14:paraId="34497C17" w14:textId="77777777" w:rsidR="00502A60" w:rsidRPr="008D0C8E" w:rsidRDefault="00502A60" w:rsidP="00502A60">
            <w:pPr>
              <w:pStyle w:val="Odsekzoznamu"/>
              <w:numPr>
                <w:ilvl w:val="0"/>
                <w:numId w:val="5"/>
              </w:numPr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2A4325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SWIFT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E8C2E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4E5587FA" w14:textId="77777777" w:rsidTr="008D0C8E">
        <w:trPr>
          <w:trHeight w:val="277"/>
          <w:jc w:val="center"/>
        </w:trPr>
        <w:tc>
          <w:tcPr>
            <w:tcW w:w="1487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5A129A" w14:textId="034EC9B5" w:rsidR="00502A60" w:rsidRPr="008D0C8E" w:rsidRDefault="00502A60" w:rsidP="00502A60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Štatutárny orgán</w:t>
            </w: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887F20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Meno a priezvisko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81DF04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09D89A04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  <w:vAlign w:val="center"/>
          </w:tcPr>
          <w:p w14:paraId="424E4E66" w14:textId="77777777" w:rsidR="00502A60" w:rsidRPr="008D0C8E" w:rsidRDefault="00502A6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226AF5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 xml:space="preserve">E-mail 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6E12EB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785049E0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  <w:vAlign w:val="center"/>
          </w:tcPr>
          <w:p w14:paraId="55993A5B" w14:textId="77777777" w:rsidR="00502A60" w:rsidRPr="008D0C8E" w:rsidRDefault="00502A6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60AA05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Telefón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67706A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328D47C9" w14:textId="77777777" w:rsidTr="008D0C8E">
        <w:trPr>
          <w:trHeight w:val="277"/>
          <w:jc w:val="center"/>
        </w:trPr>
        <w:tc>
          <w:tcPr>
            <w:tcW w:w="1487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2F1F7F" w14:textId="77777777" w:rsidR="00502A60" w:rsidRPr="008D0C8E" w:rsidRDefault="00502A60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Údaje o kontaktnej osobe</w:t>
            </w: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D81997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Meno a priezvisko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5A7027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298C8D0E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  <w:vAlign w:val="center"/>
          </w:tcPr>
          <w:p w14:paraId="7107A5A9" w14:textId="77777777" w:rsidR="00502A60" w:rsidRPr="008D0C8E" w:rsidRDefault="00502A6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6B34B6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 xml:space="preserve">E-mail 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D20EBF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4DBD2D59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  <w:vAlign w:val="center"/>
          </w:tcPr>
          <w:p w14:paraId="100C197F" w14:textId="77777777" w:rsidR="00502A60" w:rsidRPr="008D0C8E" w:rsidRDefault="00502A6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3AD496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Telefón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FA41DA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</w:tbl>
    <w:p w14:paraId="34EC3527" w14:textId="77777777" w:rsidR="004C684B" w:rsidRPr="008D0C8E" w:rsidRDefault="004C684B" w:rsidP="00571B5E">
      <w:pPr>
        <w:spacing w:after="200"/>
        <w:rPr>
          <w:rFonts w:ascii="Arial Narrow" w:hAnsi="Arial Narrow"/>
        </w:rPr>
      </w:pPr>
    </w:p>
    <w:p w14:paraId="38B7ADDF" w14:textId="2C47E7A9" w:rsidR="00536171" w:rsidRPr="008D0C8E" w:rsidRDefault="00536171" w:rsidP="00960806">
      <w:pPr>
        <w:spacing w:after="200"/>
        <w:rPr>
          <w:rFonts w:ascii="Arial Narrow" w:hAnsi="Arial Narrow"/>
          <w:b/>
          <w:bCs/>
        </w:rPr>
      </w:pPr>
      <w:r w:rsidRPr="008D0C8E">
        <w:rPr>
          <w:b/>
          <w:bCs/>
        </w:rPr>
        <w:t xml:space="preserve">Obsah </w:t>
      </w:r>
      <w:r w:rsidR="00960806" w:rsidRPr="008D0C8E">
        <w:rPr>
          <w:b/>
          <w:bCs/>
        </w:rPr>
        <w:t>SMR</w:t>
      </w:r>
    </w:p>
    <w:p w14:paraId="57558DB7" w14:textId="3DF3E2CF" w:rsidR="00960806" w:rsidRPr="00351846" w:rsidRDefault="004C684B" w:rsidP="00960806">
      <w:pPr>
        <w:rPr>
          <w:rFonts w:ascii="Arial Narrow" w:hAnsi="Arial Narrow"/>
          <w:i/>
          <w:iCs/>
          <w:color w:val="FF0000"/>
          <w:sz w:val="22"/>
          <w:szCs w:val="22"/>
        </w:rPr>
      </w:pPr>
      <w:r w:rsidRPr="00351846">
        <w:rPr>
          <w:i/>
          <w:iCs/>
          <w:color w:val="FF0000"/>
          <w:sz w:val="18"/>
          <w:szCs w:val="22"/>
        </w:rPr>
        <w:t>(</w:t>
      </w:r>
      <w:r w:rsidR="00A2064F" w:rsidRPr="00351846">
        <w:rPr>
          <w:i/>
          <w:iCs/>
          <w:color w:val="FF0000"/>
          <w:sz w:val="18"/>
          <w:szCs w:val="22"/>
        </w:rPr>
        <w:t xml:space="preserve">uviesť </w:t>
      </w:r>
      <w:r w:rsidR="00E01BD8" w:rsidRPr="00351846">
        <w:rPr>
          <w:i/>
          <w:iCs/>
          <w:color w:val="FF0000"/>
          <w:sz w:val="18"/>
          <w:szCs w:val="22"/>
        </w:rPr>
        <w:t>štruktúrovaný</w:t>
      </w:r>
      <w:r w:rsidR="00A2064F" w:rsidRPr="00351846">
        <w:rPr>
          <w:i/>
          <w:iCs/>
          <w:color w:val="FF0000"/>
          <w:sz w:val="18"/>
          <w:szCs w:val="22"/>
        </w:rPr>
        <w:t xml:space="preserve"> prehľad jednotlivých kapitol a podkapitol dokumentu</w:t>
      </w:r>
      <w:r w:rsidR="008A629F" w:rsidRPr="00351846">
        <w:rPr>
          <w:i/>
          <w:iCs/>
          <w:color w:val="FF0000"/>
          <w:sz w:val="18"/>
          <w:szCs w:val="22"/>
        </w:rPr>
        <w:t>)</w:t>
      </w:r>
    </w:p>
    <w:p w14:paraId="33D0E24C" w14:textId="77777777" w:rsidR="00404C6C" w:rsidRPr="008D0C8E" w:rsidRDefault="00404C6C" w:rsidP="00960806">
      <w:pPr>
        <w:rPr>
          <w:rFonts w:ascii="Arial Narrow" w:hAnsi="Arial Narrow"/>
          <w:i/>
          <w:iCs/>
          <w:color w:val="FF0000"/>
          <w:sz w:val="22"/>
          <w:szCs w:val="22"/>
        </w:rPr>
      </w:pPr>
    </w:p>
    <w:p w14:paraId="4B3EC2A5" w14:textId="30DF32B8" w:rsidR="00960806" w:rsidRPr="008D0C8E" w:rsidRDefault="00960806" w:rsidP="00960806">
      <w:pPr>
        <w:pStyle w:val="Odsekzoznamu"/>
        <w:numPr>
          <w:ilvl w:val="0"/>
          <w:numId w:val="6"/>
        </w:numPr>
        <w:rPr>
          <w:rFonts w:ascii="Arial Narrow" w:hAnsi="Arial Narrow"/>
          <w:b/>
          <w:sz w:val="28"/>
          <w:szCs w:val="28"/>
        </w:rPr>
      </w:pPr>
      <w:r w:rsidRPr="008D0C8E">
        <w:rPr>
          <w:b/>
          <w:sz w:val="28"/>
          <w:szCs w:val="28"/>
        </w:rPr>
        <w:t>Štruktúra SMR</w:t>
      </w:r>
    </w:p>
    <w:p w14:paraId="60522ABF" w14:textId="77777777" w:rsidR="00960806" w:rsidRPr="008D0C8E" w:rsidRDefault="00960806" w:rsidP="00960806">
      <w:pPr>
        <w:rPr>
          <w:rFonts w:ascii="Arial Narrow" w:hAnsi="Arial Narrow"/>
          <w:b/>
          <w:sz w:val="28"/>
          <w:szCs w:val="28"/>
        </w:rPr>
      </w:pPr>
    </w:p>
    <w:p w14:paraId="1A1D4A79" w14:textId="4869EA18" w:rsidR="007063A9" w:rsidRDefault="007063A9" w:rsidP="003A4D77">
      <w:pPr>
        <w:jc w:val="both"/>
      </w:pPr>
      <w:r w:rsidRPr="008D0C8E">
        <w:t xml:space="preserve">V zmysle článku 32 </w:t>
      </w:r>
      <w:r w:rsidRPr="008D0C8E">
        <w:rPr>
          <w:i/>
          <w:iCs/>
        </w:rPr>
        <w:t>Nariadenia Európskeho parlamentu a Rady (EÚ) 2021/1060</w:t>
      </w:r>
      <w:r w:rsidRPr="008D0C8E">
        <w:t xml:space="preserve"> je štruktúra pre zostavenie Stratégie miestneho rozvoja</w:t>
      </w:r>
      <w:r w:rsidR="00467781" w:rsidRPr="008D0C8E">
        <w:t xml:space="preserve"> (ďalej ako „SMR“)</w:t>
      </w:r>
      <w:r w:rsidRPr="008D0C8E">
        <w:t xml:space="preserve"> nasledovná</w:t>
      </w:r>
      <w:r w:rsidR="009406DB" w:rsidRPr="008D0C8E">
        <w:t>:</w:t>
      </w:r>
    </w:p>
    <w:p w14:paraId="58B0A9C6" w14:textId="77777777" w:rsidR="004A0E07" w:rsidRPr="008D0C8E" w:rsidRDefault="004A0E07" w:rsidP="003A4D77">
      <w:pPr>
        <w:jc w:val="both"/>
        <w:rPr>
          <w:rFonts w:ascii="Arial Narrow" w:hAnsi="Arial Narrow"/>
        </w:rPr>
      </w:pPr>
    </w:p>
    <w:p w14:paraId="7A545A1E" w14:textId="4252E42B" w:rsidR="007063A9" w:rsidRPr="008D0C8E" w:rsidRDefault="007063A9">
      <w:pPr>
        <w:rPr>
          <w:rFonts w:ascii="Arial Narrow" w:hAnsi="Arial Narrow"/>
          <w:b/>
          <w:bCs/>
        </w:rPr>
      </w:pPr>
      <w:r w:rsidRPr="008D0C8E">
        <w:rPr>
          <w:b/>
          <w:bCs/>
        </w:rPr>
        <w:t xml:space="preserve">1. Geografická oblasť a populácia, na ktoré sa </w:t>
      </w:r>
      <w:r w:rsidR="00467781" w:rsidRPr="008D0C8E">
        <w:rPr>
          <w:b/>
          <w:bCs/>
        </w:rPr>
        <w:t xml:space="preserve">SMR </w:t>
      </w:r>
      <w:r w:rsidRPr="008D0C8E">
        <w:rPr>
          <w:b/>
          <w:bCs/>
        </w:rPr>
        <w:t>vzťahuje</w:t>
      </w:r>
    </w:p>
    <w:p w14:paraId="1B974C85" w14:textId="4722CAE3" w:rsidR="001A7704" w:rsidRPr="00351846" w:rsidRDefault="001A7704" w:rsidP="001A7704">
      <w:pPr>
        <w:rPr>
          <w:rFonts w:ascii="Arial Narrow" w:hAnsi="Arial Narrow"/>
          <w:i/>
          <w:iCs/>
          <w:color w:val="FF0000"/>
          <w:sz w:val="22"/>
          <w:szCs w:val="22"/>
        </w:rPr>
      </w:pPr>
      <w:r w:rsidRPr="00351846">
        <w:rPr>
          <w:i/>
          <w:iCs/>
          <w:color w:val="FF0000"/>
          <w:sz w:val="18"/>
          <w:szCs w:val="22"/>
        </w:rPr>
        <w:t>(uviesť základné údaje o</w:t>
      </w:r>
      <w:r w:rsidR="00631489" w:rsidRPr="00351846">
        <w:rPr>
          <w:i/>
          <w:iCs/>
          <w:color w:val="FF0000"/>
          <w:sz w:val="18"/>
          <w:szCs w:val="22"/>
        </w:rPr>
        <w:t> </w:t>
      </w:r>
      <w:r w:rsidRPr="00351846">
        <w:rPr>
          <w:i/>
          <w:iCs/>
          <w:color w:val="FF0000"/>
          <w:sz w:val="18"/>
          <w:szCs w:val="22"/>
        </w:rPr>
        <w:t>MAS</w:t>
      </w:r>
      <w:r w:rsidR="00631489" w:rsidRPr="00351846">
        <w:rPr>
          <w:i/>
          <w:iCs/>
          <w:color w:val="FF0000"/>
          <w:sz w:val="18"/>
          <w:szCs w:val="22"/>
        </w:rPr>
        <w:t xml:space="preserve"> v zmysle kapitoly</w:t>
      </w:r>
      <w:r w:rsidR="00AE057F" w:rsidRPr="00351846">
        <w:rPr>
          <w:i/>
          <w:iCs/>
          <w:color w:val="FF0000"/>
          <w:sz w:val="18"/>
          <w:szCs w:val="22"/>
        </w:rPr>
        <w:t xml:space="preserve"> 2.1.2 Príručky</w:t>
      </w:r>
      <w:r w:rsidRPr="00351846">
        <w:rPr>
          <w:i/>
          <w:iCs/>
          <w:color w:val="FF0000"/>
          <w:sz w:val="18"/>
          <w:szCs w:val="22"/>
        </w:rPr>
        <w:t xml:space="preserve">) </w:t>
      </w:r>
    </w:p>
    <w:p w14:paraId="1A11B7DB" w14:textId="77777777" w:rsidR="006F4A01" w:rsidRPr="008D0C8E" w:rsidRDefault="006F4A01" w:rsidP="001A7704">
      <w:pPr>
        <w:spacing w:after="200"/>
        <w:rPr>
          <w:rFonts w:ascii="Arial Narrow" w:hAnsi="Arial Narrow"/>
          <w:i/>
          <w:iCs/>
          <w:color w:val="FF0000"/>
          <w:sz w:val="22"/>
          <w:szCs w:val="22"/>
        </w:rPr>
      </w:pPr>
    </w:p>
    <w:p w14:paraId="416EA1E9" w14:textId="3EFFE929" w:rsidR="007063A9" w:rsidRPr="008D0C8E" w:rsidRDefault="007063A9" w:rsidP="003A4D77">
      <w:pPr>
        <w:jc w:val="both"/>
        <w:rPr>
          <w:rFonts w:ascii="Arial Narrow" w:hAnsi="Arial Narrow"/>
        </w:rPr>
      </w:pPr>
      <w:r w:rsidRPr="008D0C8E">
        <w:t xml:space="preserve">Základné údaje o MAS </w:t>
      </w:r>
      <w:r w:rsidR="00262EDB" w:rsidRPr="008D0C8E">
        <w:t xml:space="preserve">– lokalizácia, počet obyvateľov, hustota obyvateľstva a rozloha územia. Počet obyvateľov územia MAS súvisí s plnením  ukazovateľa výsledku </w:t>
      </w:r>
      <w:r w:rsidR="00262EDB" w:rsidRPr="008D0C8E">
        <w:rPr>
          <w:b/>
          <w:bCs/>
        </w:rPr>
        <w:t>R.38 - Rozsah iniciatívy LEADER</w:t>
      </w:r>
      <w:r w:rsidR="00262EDB" w:rsidRPr="008D0C8E">
        <w:t xml:space="preserve">. </w:t>
      </w:r>
    </w:p>
    <w:p w14:paraId="7C635B3F" w14:textId="77777777" w:rsidR="00FD6F44" w:rsidRPr="008D0C8E" w:rsidRDefault="00FD6F44">
      <w:pPr>
        <w:rPr>
          <w:rFonts w:ascii="Arial Narrow" w:hAnsi="Arial Narrow"/>
        </w:rPr>
      </w:pPr>
    </w:p>
    <w:p w14:paraId="1AD67885" w14:textId="77777777" w:rsidR="00631489" w:rsidRPr="008D0C8E" w:rsidRDefault="00631489">
      <w:pPr>
        <w:rPr>
          <w:rFonts w:ascii="Arial Narrow" w:hAnsi="Arial Narrow"/>
          <w:b/>
          <w:bCs/>
          <w:i/>
          <w:iCs/>
          <w:sz w:val="22"/>
          <w:szCs w:val="22"/>
        </w:rPr>
      </w:pPr>
      <w:r w:rsidRPr="008D0C8E">
        <w:rPr>
          <w:b/>
          <w:bCs/>
          <w:i/>
          <w:iCs/>
          <w:sz w:val="22"/>
          <w:szCs w:val="22"/>
        </w:rPr>
        <w:t xml:space="preserve">Údaje potrebné na vyplneniu tabuľky: </w:t>
      </w:r>
    </w:p>
    <w:p w14:paraId="017D29C9" w14:textId="6FFF9C10" w:rsidR="00631489" w:rsidRPr="008D0C8E" w:rsidRDefault="00631489" w:rsidP="00631489">
      <w:pPr>
        <w:pStyle w:val="Odsekzoznamu"/>
        <w:numPr>
          <w:ilvl w:val="0"/>
          <w:numId w:val="7"/>
        </w:numPr>
        <w:rPr>
          <w:rFonts w:ascii="Arial Narrow" w:hAnsi="Arial Narrow"/>
          <w:sz w:val="22"/>
          <w:szCs w:val="22"/>
        </w:rPr>
      </w:pPr>
      <w:r w:rsidRPr="008D0C8E">
        <w:rPr>
          <w:sz w:val="22"/>
          <w:szCs w:val="22"/>
        </w:rPr>
        <w:t xml:space="preserve">Počet obyvateľov – obce: </w:t>
      </w:r>
    </w:p>
    <w:p w14:paraId="5FBC4ED5" w14:textId="4B876572" w:rsidR="00631489" w:rsidRPr="008D0C8E" w:rsidRDefault="00631489">
      <w:pPr>
        <w:rPr>
          <w:rFonts w:ascii="Arial Narrow" w:hAnsi="Arial Narrow"/>
          <w:sz w:val="22"/>
          <w:szCs w:val="22"/>
        </w:rPr>
      </w:pPr>
      <w:r w:rsidRPr="008D0C8E">
        <w:rPr>
          <w:color w:val="5A5A5A"/>
          <w:sz w:val="17"/>
          <w:szCs w:val="22"/>
        </w:rPr>
        <w:t xml:space="preserve">Zdroj: </w:t>
      </w:r>
      <w:ins w:id="0" w:author="Autor">
        <w:r w:rsidR="00620145" w:rsidRPr="00916FDF">
          <w:rPr>
            <w:rStyle w:val="Hypertextovprepojenie"/>
            <w:rFonts w:ascii="Arial Narrow" w:hAnsi="Arial Narrow"/>
            <w:sz w:val="22"/>
            <w:rPrChange w:id="1" w:author="Autor">
              <w:rPr>
                <w:color w:val="5A5A5A"/>
                <w:sz w:val="17"/>
                <w:szCs w:val="22"/>
              </w:rPr>
            </w:rPrChange>
          </w:rPr>
          <w:t>https://statdata.statistics.sk/public/ui/dc/domov/data-view/view/om7010rr?lang=sk</w:t>
        </w:r>
      </w:ins>
      <w:del w:id="2" w:author="Autor">
        <w:r w:rsidRPr="00916FDF" w:rsidDel="00620145">
          <w:rPr>
            <w:rPrChange w:id="3" w:author="Autor">
              <w:rPr>
                <w:rStyle w:val="Hypertextovprepojenie"/>
                <w:rFonts w:ascii="Arial Narrow" w:hAnsi="Arial Narrow"/>
                <w:sz w:val="22"/>
                <w:szCs w:val="22"/>
              </w:rPr>
            </w:rPrChange>
          </w:rPr>
          <w:delText>https://datacube.statistics.sk/#!/view/sk/vbd_dem/om7101mr/v_om7101mr_00_00_00_sk</w:delText>
        </w:r>
        <w:r w:rsidRPr="008D0C8E" w:rsidDel="00620145">
          <w:rPr>
            <w:color w:val="5A5A5A"/>
            <w:sz w:val="17"/>
            <w:szCs w:val="22"/>
          </w:rPr>
          <w:delText xml:space="preserve">  </w:delText>
        </w:r>
      </w:del>
    </w:p>
    <w:p w14:paraId="201E5CE1" w14:textId="6B779D14" w:rsidR="00631489" w:rsidRPr="008D0C8E" w:rsidRDefault="00631489" w:rsidP="00631489">
      <w:pPr>
        <w:pStyle w:val="Odsekzoznamu"/>
        <w:numPr>
          <w:ilvl w:val="0"/>
          <w:numId w:val="7"/>
        </w:numPr>
        <w:rPr>
          <w:rFonts w:ascii="Arial Narrow" w:hAnsi="Arial Narrow"/>
          <w:sz w:val="22"/>
          <w:szCs w:val="22"/>
        </w:rPr>
      </w:pPr>
      <w:r w:rsidRPr="008D0C8E">
        <w:rPr>
          <w:sz w:val="22"/>
          <w:szCs w:val="22"/>
        </w:rPr>
        <w:t>Rozloha:</w:t>
      </w:r>
    </w:p>
    <w:p w14:paraId="61FB6B87" w14:textId="77777777" w:rsidR="00631489" w:rsidRPr="008D0C8E" w:rsidRDefault="00631489">
      <w:pPr>
        <w:rPr>
          <w:rFonts w:ascii="Arial Narrow" w:hAnsi="Arial Narrow"/>
          <w:sz w:val="22"/>
          <w:szCs w:val="22"/>
        </w:rPr>
      </w:pPr>
      <w:r w:rsidRPr="008D0C8E">
        <w:rPr>
          <w:color w:val="5A5A5A"/>
          <w:sz w:val="17"/>
          <w:szCs w:val="22"/>
        </w:rPr>
        <w:t xml:space="preserve">Zdroj: </w:t>
      </w:r>
      <w:hyperlink r:id="rId8" w:history="1">
        <w:r w:rsidRPr="008D0C8E">
          <w:rPr>
            <w:rStyle w:val="Hypertextovprepojenie"/>
            <w:rFonts w:ascii="Arial Narrow" w:hAnsi="Arial Narrow"/>
            <w:sz w:val="22"/>
            <w:szCs w:val="22"/>
          </w:rPr>
          <w:t>https://slovenskovkocke.sk/obce/zoznam-obci-podla-rozlohy</w:t>
        </w:r>
      </w:hyperlink>
      <w:r w:rsidRPr="008D0C8E">
        <w:rPr>
          <w:color w:val="5A5A5A"/>
          <w:sz w:val="17"/>
          <w:szCs w:val="22"/>
        </w:rPr>
        <w:t xml:space="preserve"> </w:t>
      </w:r>
    </w:p>
    <w:p w14:paraId="4BBA4E22" w14:textId="0C72E357" w:rsidR="007063A9" w:rsidRPr="008D0C8E" w:rsidRDefault="006A13A6">
      <w:pPr>
        <w:rPr>
          <w:rFonts w:ascii="Arial Narrow" w:hAnsi="Arial Narrow"/>
          <w:i/>
          <w:iCs/>
          <w:sz w:val="22"/>
          <w:szCs w:val="22"/>
        </w:rPr>
      </w:pPr>
      <w:r w:rsidRPr="008D0C8E">
        <w:rPr>
          <w:i/>
          <w:iCs/>
          <w:color w:val="5A5A5A"/>
          <w:sz w:val="17"/>
          <w:szCs w:val="22"/>
        </w:rPr>
        <w:t xml:space="preserve">Pozn.: </w:t>
      </w:r>
      <w:r w:rsidR="006F4A01" w:rsidRPr="008D0C8E">
        <w:rPr>
          <w:i/>
          <w:iCs/>
          <w:color w:val="5A5A5A"/>
          <w:sz w:val="17"/>
          <w:szCs w:val="22"/>
        </w:rPr>
        <w:t>h</w:t>
      </w:r>
      <w:r w:rsidR="00631489" w:rsidRPr="008D0C8E">
        <w:rPr>
          <w:i/>
          <w:iCs/>
          <w:color w:val="5A5A5A"/>
          <w:sz w:val="17"/>
          <w:szCs w:val="22"/>
        </w:rPr>
        <w:t>ustota sa prepočíta na základe predchádzajúcich údajov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742"/>
        <w:gridCol w:w="1294"/>
        <w:gridCol w:w="1295"/>
        <w:gridCol w:w="2062"/>
        <w:gridCol w:w="1295"/>
        <w:gridCol w:w="1411"/>
      </w:tblGrid>
      <w:tr w:rsidR="007063A9" w:rsidRPr="007E1F80" w14:paraId="6351C060" w14:textId="77777777" w:rsidTr="008D0C8E">
        <w:trPr>
          <w:tblHeader/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37A312" w14:textId="43202EDD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Číslo</w:t>
            </w: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77A2B7" w14:textId="52B82304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Obec</w:t>
            </w: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9EA4D" w14:textId="31E1AAF4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Okres</w:t>
            </w: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8E38B4" w14:textId="3BD3BA10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VÚC</w:t>
            </w: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223C18" w14:textId="7F872727" w:rsidR="007063A9" w:rsidRPr="00916FDF" w:rsidRDefault="0005169C" w:rsidP="0005169C">
            <w:pPr>
              <w:spacing w:after="30" w:line="240" w:lineRule="auto"/>
              <w:jc w:val="center"/>
              <w:rPr>
                <w:b/>
                <w:i/>
                <w:iCs/>
                <w:color w:val="1F374C"/>
                <w:sz w:val="14"/>
                <w:szCs w:val="22"/>
                <w:rPrChange w:id="4" w:author="Autor">
                  <w:rPr>
                    <w:rFonts w:ascii="Arial Narrow" w:hAnsi="Arial Narrow"/>
                    <w:i/>
                    <w:iCs/>
                    <w:sz w:val="22"/>
                    <w:szCs w:val="22"/>
                  </w:rPr>
                </w:rPrChange>
              </w:rPr>
            </w:pPr>
            <w:ins w:id="5" w:author="Autor">
              <w:r>
                <w:rPr>
                  <w:b/>
                  <w:i/>
                  <w:iCs/>
                  <w:color w:val="1F374C"/>
                  <w:sz w:val="14"/>
                  <w:szCs w:val="22"/>
                </w:rPr>
                <w:t>Počet obyvateľov územia (</w:t>
              </w:r>
              <w:r w:rsidRPr="0005169C">
                <w:rPr>
                  <w:b/>
                  <w:i/>
                  <w:iCs/>
                  <w:color w:val="1F374C"/>
                  <w:sz w:val="14"/>
                  <w:szCs w:val="22"/>
                </w:rPr>
                <w:t>dáta Štatistického úradu SR k 31. 12. 2024</w:t>
              </w:r>
              <w:r>
                <w:rPr>
                  <w:b/>
                  <w:i/>
                  <w:iCs/>
                  <w:color w:val="1F374C"/>
                  <w:sz w:val="14"/>
                  <w:szCs w:val="22"/>
                </w:rPr>
                <w:t>)</w:t>
              </w:r>
            </w:ins>
            <w:del w:id="6" w:author="Autor">
              <w:r w:rsidR="007063A9" w:rsidRPr="008D0C8E" w:rsidDel="0002560F">
                <w:rPr>
                  <w:b/>
                  <w:i/>
                  <w:iCs/>
                  <w:color w:val="1F374C"/>
                  <w:sz w:val="14"/>
                  <w:szCs w:val="22"/>
                </w:rPr>
                <w:delText>Počet obyvateľov územia</w:delText>
              </w:r>
              <w:r w:rsidR="00784DC5" w:rsidRPr="008D0C8E" w:rsidDel="0002560F">
                <w:rPr>
                  <w:b/>
                  <w:i/>
                  <w:iCs/>
                  <w:color w:val="1F374C"/>
                  <w:sz w:val="14"/>
                  <w:szCs w:val="22"/>
                </w:rPr>
                <w:delText xml:space="preserve"> v predchádzajúcich troch rokoch vrátane aktuálneho</w:delText>
              </w:r>
            </w:del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80B02" w14:textId="668849DE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color w:val="0E2841" w:themeColor="text2"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Rozloha (km2)</w:t>
            </w: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7B1E99" w14:textId="4A35A66F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Hustota obyvateľstva v území MAS (počet na km2)</w:t>
            </w:r>
          </w:p>
        </w:tc>
      </w:tr>
      <w:tr w:rsidR="007063A9" w:rsidRPr="007E1F80" w14:paraId="41171032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4E193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29190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B14202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3E303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CCF152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529EE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A5A0CF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7045296A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D536B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FE6B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61C53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D8335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3742D7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BF39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8CDE9F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25828833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52B56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07026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F4AB5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D4A92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029E7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8592B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59865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05D61103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FDDE7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E0A46F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11150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60C487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6022D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249979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207FD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1C9F9595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575DC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B4A1C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AE77D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38CF64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79306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43C49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DA1D36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005BC027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3A3D7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53B00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94DB2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9370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AFB2F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71C83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1B6E1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05FFA46F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E7507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05C256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FD49D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05920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C095E7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43739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B65C4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6078395E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53DB1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09C87F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5D6542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028CD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E2C5B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C8BA2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994EF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1B36DF23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3DB5D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76127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AFF1F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E37A1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D0600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010745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80BF47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04B39A23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1AFB1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20404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4DEAB6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320D9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3FA8D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3D952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ED5F9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22297E1A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CDAA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CDEDE6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2C5C4F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DE0EA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E5E3B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5E5174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67A4C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B431C5" w:rsidRPr="007E1F80" w14:paraId="7C4D708C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1175F8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E77401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59F3B9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E7E43D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2BBE71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35DD6D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7C797D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B431C5" w:rsidRPr="007E1F80" w14:paraId="362729CF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1F4170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1E3E41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4711E9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8710BB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999DCA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472FA5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FB7793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B431C5" w:rsidRPr="007E1F80" w14:paraId="61F23705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5E6657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88EEFA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44985B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95A2FD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9AAC22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A8798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C093C7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5605249C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D75F1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71525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A323F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A7169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1B701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A8AB4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C08D9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</w:tbl>
    <w:p w14:paraId="4E49D873" w14:textId="53324EEB" w:rsidR="00784DC5" w:rsidRPr="008D0C8E" w:rsidRDefault="00AE057F" w:rsidP="006F4A01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>Tabuľka č. 1 Geografická oblasť a populácia MAS</w:t>
      </w:r>
    </w:p>
    <w:p w14:paraId="4504015A" w14:textId="13D685F4" w:rsidR="006F4A01" w:rsidRPr="008D0C8E" w:rsidRDefault="006F4A01" w:rsidP="006F4A01">
      <w:pPr>
        <w:rPr>
          <w:rFonts w:ascii="Arial Narrow" w:hAnsi="Arial Narrow"/>
          <w:i/>
          <w:iCs/>
          <w:color w:val="FF0000"/>
          <w:sz w:val="22"/>
          <w:szCs w:val="22"/>
        </w:rPr>
      </w:pPr>
      <w:r w:rsidRPr="008D0C8E">
        <w:rPr>
          <w:i/>
          <w:iCs/>
          <w:color w:val="646464"/>
          <w:sz w:val="18"/>
          <w:szCs w:val="22"/>
        </w:rPr>
        <w:t xml:space="preserve">(v prípade potreby možno pridať a odstrániť </w:t>
      </w:r>
      <w:r w:rsidR="00B57EFE" w:rsidRPr="008D0C8E">
        <w:rPr>
          <w:i/>
          <w:iCs/>
          <w:color w:val="646464"/>
          <w:sz w:val="18"/>
          <w:szCs w:val="22"/>
        </w:rPr>
        <w:t>riadky v tabuľke č. 1</w:t>
      </w:r>
      <w:r w:rsidRPr="008D0C8E">
        <w:rPr>
          <w:i/>
          <w:iCs/>
          <w:color w:val="646464"/>
          <w:sz w:val="18"/>
          <w:szCs w:val="22"/>
        </w:rPr>
        <w:t>)</w:t>
      </w:r>
    </w:p>
    <w:p w14:paraId="4CFB1BC9" w14:textId="46E8E9D9" w:rsidR="00F82C65" w:rsidRPr="008D0C8E" w:rsidRDefault="00824639" w:rsidP="007063A9">
      <w:pPr>
        <w:rPr>
          <w:rFonts w:ascii="Arial Narrow" w:hAnsi="Arial Narrow" w:cs="Calibri"/>
          <w:b/>
          <w:bCs/>
          <w:u w:val="single"/>
        </w:rPr>
      </w:pPr>
      <w:r w:rsidRPr="008D0C8E">
        <w:rPr>
          <w:rFonts w:cs="Calibri"/>
          <w:b/>
          <w:bCs/>
          <w:u w:val="single"/>
        </w:rPr>
        <w:t xml:space="preserve">Priority v rámci kritéria: </w:t>
      </w:r>
    </w:p>
    <w:p w14:paraId="5B515893" w14:textId="460533EF" w:rsidR="00D84FE3" w:rsidRPr="00351846" w:rsidRDefault="00D84FE3" w:rsidP="00351846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>(</w:t>
      </w:r>
      <w:r w:rsidR="00AE12D9" w:rsidRPr="00351846">
        <w:rPr>
          <w:i/>
          <w:iCs/>
          <w:color w:val="FF0000"/>
          <w:sz w:val="18"/>
          <w:szCs w:val="22"/>
        </w:rPr>
        <w:t>u</w:t>
      </w:r>
      <w:r w:rsidRPr="00351846">
        <w:rPr>
          <w:i/>
          <w:iCs/>
          <w:color w:val="FF0000"/>
          <w:sz w:val="18"/>
          <w:szCs w:val="22"/>
        </w:rPr>
        <w:t xml:space="preserve">viesť v bodoch na základe vyššie </w:t>
      </w:r>
      <w:r w:rsidR="00E01BD8" w:rsidRPr="00351846">
        <w:rPr>
          <w:i/>
          <w:iCs/>
          <w:color w:val="FF0000"/>
          <w:sz w:val="18"/>
          <w:szCs w:val="22"/>
        </w:rPr>
        <w:t>uvedených</w:t>
      </w:r>
      <w:r w:rsidRPr="00351846">
        <w:rPr>
          <w:i/>
          <w:iCs/>
          <w:color w:val="FF0000"/>
          <w:sz w:val="18"/>
          <w:szCs w:val="22"/>
        </w:rPr>
        <w:t xml:space="preserve"> dát a</w:t>
      </w:r>
      <w:r w:rsidR="00351846">
        <w:rPr>
          <w:i/>
          <w:iCs/>
          <w:color w:val="FF0000"/>
          <w:sz w:val="18"/>
          <w:szCs w:val="22"/>
        </w:rPr>
        <w:t> </w:t>
      </w:r>
      <w:r w:rsidRPr="00351846">
        <w:rPr>
          <w:i/>
          <w:iCs/>
          <w:color w:val="FF0000"/>
          <w:sz w:val="18"/>
          <w:szCs w:val="22"/>
        </w:rPr>
        <w:t>analýzy</w:t>
      </w:r>
      <w:r w:rsidR="00351846">
        <w:rPr>
          <w:i/>
          <w:iCs/>
          <w:color w:val="FF0000"/>
          <w:sz w:val="18"/>
          <w:szCs w:val="22"/>
        </w:rPr>
        <w:t>)</w:t>
      </w:r>
    </w:p>
    <w:p w14:paraId="010899AB" w14:textId="77777777" w:rsidR="00B35BF6" w:rsidRPr="008D0C8E" w:rsidRDefault="00B35BF6" w:rsidP="007063A9">
      <w:pPr>
        <w:rPr>
          <w:rFonts w:ascii="Arial Narrow" w:hAnsi="Arial Narrow" w:cs="Calibri"/>
          <w:color w:val="000000" w:themeColor="text1"/>
        </w:rPr>
      </w:pPr>
    </w:p>
    <w:p w14:paraId="37D44EA3" w14:textId="5949D8A2" w:rsidR="00784DC5" w:rsidRDefault="00784DC5" w:rsidP="003A4D77">
      <w:pPr>
        <w:jc w:val="both"/>
        <w:rPr>
          <w:rFonts w:cs="Calibri"/>
          <w:color w:val="000000" w:themeColor="text1"/>
        </w:rPr>
      </w:pPr>
      <w:r w:rsidRPr="008D0C8E">
        <w:rPr>
          <w:rFonts w:cs="Calibri"/>
          <w:color w:val="000000" w:themeColor="text1"/>
        </w:rPr>
        <w:t xml:space="preserve">Ak sa v posledných troch rokoch znížil počet obyvateľov, uveďte opatrenia, ktoré prijmete v rámci implementácie </w:t>
      </w:r>
      <w:r w:rsidR="00467781" w:rsidRPr="008D0C8E">
        <w:rPr>
          <w:rFonts w:cs="Calibri"/>
          <w:color w:val="000000" w:themeColor="text1"/>
        </w:rPr>
        <w:t>SMR</w:t>
      </w:r>
      <w:r w:rsidRPr="008D0C8E">
        <w:rPr>
          <w:rFonts w:cs="Calibri"/>
          <w:color w:val="000000" w:themeColor="text1"/>
        </w:rPr>
        <w:t xml:space="preserve"> LEADER, aby ste zamedzili fenoménu poklesu počtu obyvateľov. </w:t>
      </w:r>
    </w:p>
    <w:p w14:paraId="096BC8C4" w14:textId="77777777" w:rsidR="0063217B" w:rsidRPr="008D0C8E" w:rsidRDefault="0063217B" w:rsidP="003A4D77">
      <w:pPr>
        <w:jc w:val="both"/>
        <w:rPr>
          <w:rFonts w:ascii="Arial Narrow" w:hAnsi="Arial Narrow" w:cs="Calibri"/>
          <w:color w:val="000000" w:themeColor="text1"/>
        </w:rPr>
      </w:pPr>
    </w:p>
    <w:p w14:paraId="1AA24567" w14:textId="5522D54C" w:rsidR="007063A9" w:rsidRPr="008D0C8E" w:rsidRDefault="007063A9" w:rsidP="003A4D77">
      <w:pPr>
        <w:pStyle w:val="SMRSubsection"/>
        <w:spacing w:line="259" w:lineRule="auto"/>
        <w:jc w:val="both"/>
        <w:rPr>
          <w:rFonts w:ascii="Arial Narrow" w:hAnsi="Arial Narrow"/>
          <w:bCs/>
        </w:rPr>
      </w:pPr>
      <w:r w:rsidRPr="008D0C8E">
        <w:rPr>
          <w:bCs/>
          <w:sz w:val="20"/>
        </w:rPr>
        <w:t xml:space="preserve">2. Postup zapojenia komunity do vypracovania </w:t>
      </w:r>
      <w:r w:rsidR="00467781" w:rsidRPr="008D0C8E">
        <w:rPr>
          <w:bCs/>
          <w:sz w:val="20"/>
        </w:rPr>
        <w:t>SMR</w:t>
      </w:r>
      <w:r w:rsidRPr="008D0C8E">
        <w:rPr>
          <w:bCs/>
          <w:sz w:val="20"/>
        </w:rPr>
        <w:t xml:space="preserve"> LEADER</w:t>
      </w:r>
    </w:p>
    <w:p w14:paraId="1728BC45" w14:textId="528E8AE4" w:rsidR="00411664" w:rsidRPr="007E1F80" w:rsidRDefault="00411664" w:rsidP="00CC17E9">
      <w:pPr>
        <w:jc w:val="both"/>
        <w:rPr>
          <w:rFonts w:ascii="Arial Narrow" w:hAnsi="Arial Narrow" w:cstheme="minorHAnsi"/>
          <w:b/>
          <w:bCs/>
        </w:rPr>
      </w:pPr>
      <w:r w:rsidRPr="007E1F80">
        <w:rPr>
          <w:rFonts w:cstheme="minorHAnsi"/>
          <w:b/>
          <w:bCs/>
        </w:rPr>
        <w:t>Vznik a história MAS</w:t>
      </w:r>
    </w:p>
    <w:p w14:paraId="0831BB29" w14:textId="44A15F58" w:rsidR="007063A9" w:rsidRPr="00351846" w:rsidRDefault="00B57EFE" w:rsidP="00B57EFE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 xml:space="preserve">(uviesť </w:t>
      </w:r>
      <w:r w:rsidR="00CC17E9" w:rsidRPr="00351846">
        <w:rPr>
          <w:i/>
          <w:iCs/>
          <w:color w:val="FF0000"/>
          <w:sz w:val="18"/>
          <w:szCs w:val="22"/>
        </w:rPr>
        <w:t>popis vzniku a histórie MAS v zmysle kapitoly 2.1.3 Príručky)</w:t>
      </w:r>
    </w:p>
    <w:p w14:paraId="67026B9E" w14:textId="77777777" w:rsidR="009F09D0" w:rsidRPr="008D0C8E" w:rsidRDefault="009F09D0" w:rsidP="007063A9">
      <w:pPr>
        <w:rPr>
          <w:rFonts w:ascii="Arial Narrow" w:hAnsi="Arial Narrow"/>
        </w:rPr>
      </w:pPr>
    </w:p>
    <w:p w14:paraId="64CDE6DC" w14:textId="15A88A05" w:rsidR="009F09D0" w:rsidRPr="007E1F80" w:rsidRDefault="00317636" w:rsidP="00317636">
      <w:pPr>
        <w:jc w:val="both"/>
        <w:rPr>
          <w:rFonts w:ascii="Arial Narrow" w:hAnsi="Arial Narrow" w:cstheme="minorHAnsi"/>
          <w:b/>
          <w:bCs/>
        </w:rPr>
      </w:pPr>
      <w:r w:rsidRPr="007E1F80">
        <w:rPr>
          <w:rFonts w:cstheme="minorHAnsi"/>
          <w:b/>
          <w:bCs/>
        </w:rPr>
        <w:t>Popis</w:t>
      </w:r>
      <w:r w:rsidR="009F09D0" w:rsidRPr="007E1F80">
        <w:rPr>
          <w:rFonts w:cstheme="minorHAnsi"/>
          <w:b/>
          <w:bCs/>
        </w:rPr>
        <w:t xml:space="preserve"> zapojenia komunity do vypracovania SMR LEADER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29"/>
        <w:gridCol w:w="4247"/>
      </w:tblGrid>
      <w:tr w:rsidR="007063A9" w:rsidRPr="007E1F80" w14:paraId="3E0CC930" w14:textId="77777777" w:rsidTr="008D0C8E">
        <w:trPr>
          <w:tblHeader/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795D37" w14:textId="297798D6" w:rsidR="007063A9" w:rsidRPr="008D0C8E" w:rsidRDefault="007063A9" w:rsidP="007063A9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color w:val="1F374C"/>
                <w:sz w:val="17"/>
              </w:rPr>
              <w:t>Krok implementácie iniciatívy LEADER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F9F3DB" w14:textId="58827A80" w:rsidR="007063A9" w:rsidRPr="008D0C8E" w:rsidRDefault="007063A9" w:rsidP="007063A9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color w:val="1F374C"/>
                <w:sz w:val="17"/>
              </w:rPr>
              <w:t>Popis aktivít MAS v rámci kroku (popis v odrážkach)</w:t>
            </w:r>
          </w:p>
        </w:tc>
      </w:tr>
      <w:tr w:rsidR="007063A9" w:rsidRPr="007E1F80" w14:paraId="25EB5813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8F0BDC" w14:textId="210E39AC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Budovanie kapacít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C6AD19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0872BF42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9E8906" w14:textId="338B9F23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Spájanie miestnych aktérov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FB86E4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7B4C5CE4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200624" w14:textId="3BA4A643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Analýza územia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9871A4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550CC7CD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949F7F" w14:textId="23686FD2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Identifikácia existujúcich aktivít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B7B0F7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49692FD7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59D5AB" w14:textId="536FA1F9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 xml:space="preserve">Vytvorenie </w:t>
            </w:r>
            <w:r w:rsidRPr="008D0C8E">
              <w:rPr>
                <w:color w:val="000000" w:themeColor="text1"/>
                <w:sz w:val="17"/>
              </w:rPr>
              <w:t>partnerstva</w:t>
            </w:r>
            <w:r w:rsidR="00246E0A" w:rsidRPr="008D0C8E">
              <w:rPr>
                <w:color w:val="000000" w:themeColor="text1"/>
                <w:sz w:val="17"/>
              </w:rPr>
              <w:t>/spolupráce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66E4EE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00B5EF9D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5D197B" w14:textId="5E91ADDF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Príprava S</w:t>
            </w:r>
            <w:r w:rsidR="00467781" w:rsidRPr="008D0C8E">
              <w:rPr>
                <w:sz w:val="17"/>
              </w:rPr>
              <w:t>MR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75D60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0B16EFD3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B6154D" w14:textId="0E824913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Implementácia S</w:t>
            </w:r>
            <w:r w:rsidR="00467781" w:rsidRPr="008D0C8E">
              <w:rPr>
                <w:sz w:val="17"/>
              </w:rPr>
              <w:t>MR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5C1ED1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1203C894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FB3877" w14:textId="6BD6A4D5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Riadenie územia MAS a animácie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B1D34C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</w:tbl>
    <w:p w14:paraId="0181C69F" w14:textId="3AC47237" w:rsidR="00B57EFE" w:rsidRPr="008D0C8E" w:rsidRDefault="00B57EFE" w:rsidP="00B57EFE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>Tabuľka č. 2</w:t>
      </w:r>
      <w:r w:rsidR="00CC17E9" w:rsidRPr="008D0C8E">
        <w:rPr>
          <w:rFonts w:cs="Calibri"/>
          <w:b/>
          <w:i/>
          <w:iCs/>
          <w:color w:val="1F374C"/>
          <w:sz w:val="19"/>
          <w:szCs w:val="22"/>
        </w:rPr>
        <w:t xml:space="preserve"> </w:t>
      </w:r>
      <w:r w:rsidR="009F09D0" w:rsidRPr="008D0C8E">
        <w:rPr>
          <w:rFonts w:cs="Calibri"/>
          <w:b/>
          <w:i/>
          <w:iCs/>
          <w:color w:val="1F374C"/>
          <w:sz w:val="19"/>
          <w:szCs w:val="22"/>
        </w:rPr>
        <w:t>Opis zapojenia komunity do vypracovania SMR LEADER</w:t>
      </w:r>
    </w:p>
    <w:p w14:paraId="074C3E78" w14:textId="558CADF0" w:rsidR="00317636" w:rsidRPr="00351846" w:rsidRDefault="00317636" w:rsidP="00317636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>(uviesť do tabuľky č. 2 popis v zmysle kapitoly 2.1.3 Príručky)</w:t>
      </w:r>
    </w:p>
    <w:p w14:paraId="10B60D02" w14:textId="77777777" w:rsidR="007063A9" w:rsidRPr="008D0C8E" w:rsidRDefault="007063A9" w:rsidP="007063A9">
      <w:pPr>
        <w:rPr>
          <w:rFonts w:ascii="Arial Narrow" w:hAnsi="Arial Narrow"/>
        </w:rPr>
      </w:pPr>
    </w:p>
    <w:p w14:paraId="0073876B" w14:textId="117EE302" w:rsidR="004057B6" w:rsidRPr="008D0C8E" w:rsidRDefault="00824639" w:rsidP="00830409">
      <w:pPr>
        <w:rPr>
          <w:rFonts w:ascii="Arial Narrow" w:hAnsi="Arial Narrow" w:cs="Calibri"/>
          <w:b/>
          <w:bCs/>
          <w:color w:val="000000" w:themeColor="text1"/>
          <w:u w:val="single"/>
        </w:rPr>
      </w:pPr>
      <w:r w:rsidRPr="008D0C8E">
        <w:rPr>
          <w:rFonts w:cs="Calibri"/>
          <w:b/>
          <w:bCs/>
          <w:color w:val="000000" w:themeColor="text1"/>
          <w:u w:val="single"/>
        </w:rPr>
        <w:t xml:space="preserve">Priority v rámci kritéria: </w:t>
      </w:r>
    </w:p>
    <w:p w14:paraId="1D18EF94" w14:textId="6A7F29A5" w:rsidR="00D23CBB" w:rsidRPr="00351846" w:rsidRDefault="0017547C" w:rsidP="00D23CBB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 xml:space="preserve">(uviesť </w:t>
      </w:r>
      <w:r w:rsidR="00C741B5" w:rsidRPr="00351846">
        <w:rPr>
          <w:i/>
          <w:iCs/>
          <w:color w:val="FF0000"/>
          <w:sz w:val="18"/>
          <w:szCs w:val="22"/>
        </w:rPr>
        <w:t xml:space="preserve">zhrnutie </w:t>
      </w:r>
      <w:r w:rsidRPr="00351846">
        <w:rPr>
          <w:i/>
          <w:iCs/>
          <w:color w:val="FF0000"/>
          <w:sz w:val="18"/>
          <w:szCs w:val="22"/>
        </w:rPr>
        <w:t xml:space="preserve">v bodoch na základe vyššie </w:t>
      </w:r>
      <w:r w:rsidR="00545901" w:rsidRPr="00351846">
        <w:rPr>
          <w:i/>
          <w:iCs/>
          <w:color w:val="FF0000"/>
          <w:sz w:val="18"/>
          <w:szCs w:val="22"/>
        </w:rPr>
        <w:t>uvedených</w:t>
      </w:r>
      <w:r w:rsidRPr="00351846">
        <w:rPr>
          <w:i/>
          <w:iCs/>
          <w:color w:val="FF0000"/>
          <w:sz w:val="18"/>
          <w:szCs w:val="22"/>
        </w:rPr>
        <w:t xml:space="preserve"> dát a analýzy)</w:t>
      </w:r>
    </w:p>
    <w:p w14:paraId="1DF06B96" w14:textId="77777777" w:rsidR="004057B6" w:rsidRPr="008D0C8E" w:rsidRDefault="004057B6" w:rsidP="00830409">
      <w:pPr>
        <w:rPr>
          <w:rFonts w:ascii="Arial Narrow" w:hAnsi="Arial Narrow" w:cs="Calibri"/>
          <w:color w:val="FF0000"/>
        </w:rPr>
      </w:pPr>
    </w:p>
    <w:p w14:paraId="17F0443B" w14:textId="44A9B25C" w:rsidR="007063A9" w:rsidRPr="008D0C8E" w:rsidRDefault="007063A9" w:rsidP="009A28D7">
      <w:pPr>
        <w:pStyle w:val="Odsekzoznamu"/>
        <w:numPr>
          <w:ilvl w:val="0"/>
          <w:numId w:val="6"/>
        </w:numPr>
        <w:rPr>
          <w:rFonts w:ascii="Arial Narrow" w:hAnsi="Arial Narrow"/>
          <w:b/>
          <w:sz w:val="28"/>
          <w:szCs w:val="28"/>
        </w:rPr>
      </w:pPr>
      <w:r w:rsidRPr="008D0C8E">
        <w:rPr>
          <w:b/>
          <w:sz w:val="28"/>
          <w:szCs w:val="28"/>
        </w:rPr>
        <w:t xml:space="preserve">Analýza potrieb </w:t>
      </w:r>
      <w:r w:rsidR="00356C14" w:rsidRPr="008D0C8E">
        <w:rPr>
          <w:b/>
          <w:sz w:val="28"/>
          <w:szCs w:val="28"/>
        </w:rPr>
        <w:t>rozvoja a potenciálu danej oblasti</w:t>
      </w:r>
    </w:p>
    <w:p w14:paraId="57A2AE66" w14:textId="526EA957" w:rsidR="00A7643C" w:rsidRPr="008D0C8E" w:rsidRDefault="00A7643C" w:rsidP="00A7643C">
      <w:pPr>
        <w:rPr>
          <w:rFonts w:ascii="Arial Narrow" w:hAnsi="Arial Narrow"/>
        </w:rPr>
      </w:pPr>
      <w:r w:rsidRPr="008D0C8E">
        <w:t>Potrebné údaje pre obce je možné nájsť na:</w:t>
      </w:r>
    </w:p>
    <w:p w14:paraId="17097478" w14:textId="77777777" w:rsidR="00A7643C" w:rsidRPr="008D0C8E" w:rsidRDefault="00A7643C" w:rsidP="00A7643C">
      <w:pPr>
        <w:rPr>
          <w:rFonts w:ascii="Arial Narrow" w:hAnsi="Arial Narrow" w:cs="Calibri"/>
          <w:sz w:val="22"/>
          <w:szCs w:val="22"/>
        </w:rPr>
      </w:pPr>
      <w:r w:rsidRPr="008D0C8E">
        <w:t xml:space="preserve">SODB21: </w:t>
      </w:r>
      <w:hyperlink r:id="rId9" w:history="1">
        <w:r w:rsidRPr="008D0C8E">
          <w:rPr>
            <w:rStyle w:val="Hypertextovprepojenie"/>
            <w:rFonts w:ascii="Arial Narrow" w:hAnsi="Arial Narrow" w:cs="Calibri"/>
            <w:sz w:val="22"/>
            <w:szCs w:val="22"/>
          </w:rPr>
          <w:t>https://www.scitanie.sk/obyvatelia/zakladne-vysledky/pocet-obyvatelov/SR/SK0/OB</w:t>
        </w:r>
      </w:hyperlink>
    </w:p>
    <w:p w14:paraId="77763B76" w14:textId="79FAA4FE" w:rsidR="007063A9" w:rsidRPr="008D0C8E" w:rsidRDefault="00A7643C" w:rsidP="007063A9">
      <w:pPr>
        <w:rPr>
          <w:rFonts w:ascii="Arial Narrow" w:hAnsi="Arial Narrow" w:cs="Calibri"/>
          <w:sz w:val="22"/>
          <w:szCs w:val="22"/>
        </w:rPr>
      </w:pPr>
      <w:r w:rsidRPr="008D0C8E">
        <w:t>ŠÚ SR 2024:</w:t>
      </w:r>
      <w:r w:rsidRPr="008D0C8E">
        <w:rPr>
          <w:rFonts w:cs="Calibri"/>
          <w:sz w:val="22"/>
          <w:szCs w:val="22"/>
        </w:rPr>
        <w:t xml:space="preserve"> </w:t>
      </w:r>
      <w:hyperlink r:id="rId10" w:anchor="!/view/sk/vbd_dem/om7052rr/v_om7052rr_00_00_00_sk" w:history="1">
        <w:r w:rsidRPr="008D0C8E">
          <w:rPr>
            <w:rStyle w:val="Hypertextovprepojenie"/>
            <w:rFonts w:ascii="Arial Narrow" w:hAnsi="Arial Narrow" w:cs="Calibri"/>
            <w:sz w:val="22"/>
            <w:szCs w:val="22"/>
          </w:rPr>
          <w:t>https://datacube.statistics.sk/#!/view/sk/vbd_dem/om7052rr/v_om7052rr_00_00_00_sk</w:t>
        </w:r>
      </w:hyperlink>
    </w:p>
    <w:p w14:paraId="3A17B515" w14:textId="77777777" w:rsidR="00E01BD8" w:rsidRPr="008D0C8E" w:rsidRDefault="00E01BD8">
      <w:pPr>
        <w:rPr>
          <w:rFonts w:ascii="Arial Narrow" w:hAnsi="Arial Narrow"/>
        </w:rPr>
      </w:pPr>
    </w:p>
    <w:tbl>
      <w:tblPr>
        <w:tblStyle w:val="Mriekatabuky"/>
        <w:tblpPr w:leftFromText="141" w:rightFromText="141" w:horzAnchor="margin" w:tblpXSpec="center" w:tblpY="58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35"/>
        <w:gridCol w:w="7941"/>
      </w:tblGrid>
      <w:tr w:rsidR="00545901" w:rsidRPr="007E1F80" w14:paraId="7FE43392" w14:textId="77777777" w:rsidTr="008D0C8E">
        <w:trPr>
          <w:trHeight w:val="906"/>
          <w:tblHeader/>
          <w:jc w:val="center"/>
        </w:trPr>
        <w:tc>
          <w:tcPr>
            <w:tcW w:w="9776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24001" w14:textId="77777777" w:rsidR="00545901" w:rsidRPr="008D0C8E" w:rsidRDefault="00545901" w:rsidP="00FF6857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764994F3" w14:textId="2B6D9807" w:rsidR="00545901" w:rsidRPr="008D0C8E" w:rsidRDefault="00545901" w:rsidP="008D0C8E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b/>
                <w:bCs/>
                <w:color w:val="1F374C"/>
                <w:sz w:val="17"/>
              </w:rPr>
              <w:t>Identifikácia potrieb danej oblasti</w:t>
            </w:r>
          </w:p>
        </w:tc>
      </w:tr>
      <w:tr w:rsidR="00D652B7" w:rsidRPr="007E1F80" w14:paraId="509DE8BF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BBEF20" w14:textId="266E0C67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 xml:space="preserve">1. 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D14DAE" w14:textId="6DF96A73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7BE1D3A0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9B6DA2" w14:textId="66DE864F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 xml:space="preserve">2. 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C9DAF6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3CA2B6FB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808D2C" w14:textId="44EAA226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3.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B4A820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4CD060AD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528F7A" w14:textId="785B6B2F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4.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57226B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350B6686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9A5C9" w14:textId="662BF30B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5.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FA0128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74386D5C" w14:textId="77777777" w:rsidTr="008D0C8E">
        <w:trPr>
          <w:trHeight w:val="377"/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68FA6D" w14:textId="3F17C856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sz w:val="17"/>
              </w:rPr>
              <w:t>6.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5BCF9D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113616C2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C84C85" w14:textId="0E6D4ED5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7.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2C6BF3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3135A9BB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13BCE8" w14:textId="1275EEB7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8.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430579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28DAFCC4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BD3C4E" w14:textId="515391D6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9.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BF6037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27D2D029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1FBC6C" w14:textId="0E0E90CB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10.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8C778B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</w:tbl>
    <w:p w14:paraId="477467C5" w14:textId="5FD56B40" w:rsidR="00A7643C" w:rsidRPr="008D0C8E" w:rsidRDefault="00A7643C" w:rsidP="00A7643C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3 </w:t>
      </w:r>
      <w:r w:rsidR="00545901" w:rsidRPr="008D0C8E">
        <w:rPr>
          <w:rFonts w:cs="Calibri"/>
          <w:b/>
          <w:i/>
          <w:iCs/>
          <w:color w:val="1F374C"/>
          <w:sz w:val="19"/>
          <w:szCs w:val="22"/>
        </w:rPr>
        <w:t xml:space="preserve">Identifikácia potrieb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>danej oblasti</w:t>
      </w:r>
    </w:p>
    <w:p w14:paraId="6739BB9F" w14:textId="177BA7CB" w:rsidR="00934B0D" w:rsidRPr="00351846" w:rsidRDefault="00934B0D" w:rsidP="00A7643C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>(uviesť do tabuľky č. 3 popis v zmysle kapitoly 2.1.4 Príručky)</w:t>
      </w:r>
    </w:p>
    <w:p w14:paraId="282F599F" w14:textId="1DC628DF" w:rsidR="00950E9F" w:rsidRPr="00351846" w:rsidRDefault="00A7643C" w:rsidP="00950E9F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 xml:space="preserve">(v prípade potreby možno pridať a odstrániť riadky v tabuľke č. </w:t>
      </w:r>
      <w:r w:rsidR="00934B0D" w:rsidRPr="00351846">
        <w:rPr>
          <w:i/>
          <w:iCs/>
          <w:color w:val="FF0000"/>
          <w:sz w:val="18"/>
          <w:szCs w:val="22"/>
        </w:rPr>
        <w:t>3</w:t>
      </w:r>
      <w:r w:rsidRPr="00351846">
        <w:rPr>
          <w:i/>
          <w:iCs/>
          <w:color w:val="FF0000"/>
          <w:sz w:val="18"/>
          <w:szCs w:val="22"/>
        </w:rPr>
        <w:t>)</w:t>
      </w:r>
    </w:p>
    <w:p w14:paraId="5162C6FD" w14:textId="77777777" w:rsidR="00950E9F" w:rsidRPr="008D0C8E" w:rsidRDefault="00950E9F" w:rsidP="00950E9F">
      <w:pPr>
        <w:spacing w:after="200"/>
        <w:rPr>
          <w:rFonts w:ascii="Arial Narrow" w:hAnsi="Arial Narrow"/>
          <w:i/>
          <w:iCs/>
          <w:color w:val="FF0000"/>
          <w:sz w:val="22"/>
          <w:szCs w:val="22"/>
        </w:rPr>
      </w:pPr>
    </w:p>
    <w:p w14:paraId="27A08EF0" w14:textId="55E3E30F" w:rsidR="00B35BF6" w:rsidRPr="008D0C8E" w:rsidRDefault="00D652B7" w:rsidP="009A28D7">
      <w:pPr>
        <w:pStyle w:val="Odsekzoznamu"/>
        <w:numPr>
          <w:ilvl w:val="0"/>
          <w:numId w:val="6"/>
        </w:numPr>
        <w:rPr>
          <w:rFonts w:ascii="Arial Narrow" w:hAnsi="Arial Narrow"/>
          <w:b/>
          <w:bCs/>
        </w:rPr>
      </w:pPr>
      <w:r w:rsidRPr="008D0C8E">
        <w:rPr>
          <w:b/>
          <w:sz w:val="28"/>
          <w:szCs w:val="28"/>
        </w:rPr>
        <w:t xml:space="preserve">Ciele uvedenej </w:t>
      </w:r>
      <w:r w:rsidR="00467781" w:rsidRPr="008D0C8E">
        <w:rPr>
          <w:b/>
          <w:sz w:val="28"/>
          <w:szCs w:val="28"/>
        </w:rPr>
        <w:t>SMR</w:t>
      </w:r>
      <w:r w:rsidRPr="008D0C8E">
        <w:rPr>
          <w:b/>
          <w:sz w:val="28"/>
          <w:szCs w:val="28"/>
        </w:rPr>
        <w:t xml:space="preserve"> vrátane merateľných cieľových hodnôt výsledkov a súvisiace plánované akcie</w:t>
      </w:r>
      <w:r w:rsidR="00B35BF6" w:rsidRPr="008D0C8E">
        <w:rPr>
          <w:b/>
          <w:bCs/>
        </w:rPr>
        <w:br/>
      </w:r>
    </w:p>
    <w:p w14:paraId="4063772A" w14:textId="262808AC" w:rsidR="00704625" w:rsidRPr="00783A7D" w:rsidRDefault="00704625" w:rsidP="00704625">
      <w:pPr>
        <w:rPr>
          <w:i/>
          <w:iCs/>
          <w:color w:val="FF0000"/>
          <w:sz w:val="18"/>
          <w:szCs w:val="22"/>
        </w:rPr>
      </w:pPr>
      <w:r w:rsidRPr="00783A7D">
        <w:rPr>
          <w:i/>
          <w:iCs/>
          <w:color w:val="FF0000"/>
          <w:sz w:val="18"/>
          <w:szCs w:val="22"/>
        </w:rPr>
        <w:t>(uviesť strategické ciele SMR a ich prepojenie so strategickými dokumentami  časti 2.1.5 Príručky)</w:t>
      </w:r>
    </w:p>
    <w:p w14:paraId="41AABD0C" w14:textId="54BD3C7A" w:rsidR="007E1F80" w:rsidRPr="00783A7D" w:rsidRDefault="007E1F80" w:rsidP="007E1F80">
      <w:pPr>
        <w:rPr>
          <w:i/>
          <w:iCs/>
          <w:color w:val="FF0000"/>
          <w:sz w:val="18"/>
          <w:szCs w:val="22"/>
        </w:rPr>
      </w:pPr>
      <w:r w:rsidRPr="00783A7D">
        <w:rPr>
          <w:i/>
          <w:iCs/>
          <w:color w:val="FF0000"/>
          <w:sz w:val="18"/>
          <w:szCs w:val="22"/>
        </w:rPr>
        <w:t xml:space="preserve">(pozn.: Poskytovateľ v rámci SMR nestanovuje v rámci priorít 1-4 </w:t>
      </w:r>
      <w:r w:rsidR="009A4E07">
        <w:rPr>
          <w:i/>
          <w:iCs/>
          <w:color w:val="FF0000"/>
          <w:sz w:val="18"/>
          <w:szCs w:val="22"/>
        </w:rPr>
        <w:t xml:space="preserve">a projektov spolupráce </w:t>
      </w:r>
      <w:r w:rsidRPr="00783A7D">
        <w:rPr>
          <w:i/>
          <w:iCs/>
          <w:color w:val="FF0000"/>
          <w:sz w:val="18"/>
          <w:szCs w:val="22"/>
        </w:rPr>
        <w:t>pre intervenciu</w:t>
      </w:r>
      <w:r w:rsidR="008C13CE" w:rsidRPr="00783A7D">
        <w:rPr>
          <w:i/>
          <w:iCs/>
          <w:color w:val="FF0000"/>
          <w:sz w:val="18"/>
          <w:szCs w:val="22"/>
        </w:rPr>
        <w:t xml:space="preserve"> 77.1 </w:t>
      </w:r>
      <w:r w:rsidRPr="00783A7D">
        <w:rPr>
          <w:i/>
          <w:iCs/>
          <w:color w:val="FF0000"/>
          <w:sz w:val="18"/>
          <w:szCs w:val="22"/>
        </w:rPr>
        <w:t xml:space="preserve"> LEADER povinne implementované priority a ani minimálny počet implementovaných priorí</w:t>
      </w:r>
      <w:r w:rsidR="009B2957" w:rsidRPr="00783A7D">
        <w:rPr>
          <w:i/>
          <w:iCs/>
          <w:color w:val="FF0000"/>
          <w:sz w:val="18"/>
          <w:szCs w:val="22"/>
        </w:rPr>
        <w:t>t</w:t>
      </w:r>
      <w:r w:rsidR="00D75C2D" w:rsidRPr="00783A7D">
        <w:rPr>
          <w:i/>
          <w:iCs/>
          <w:color w:val="FF0000"/>
          <w:sz w:val="18"/>
          <w:szCs w:val="22"/>
        </w:rPr>
        <w:t xml:space="preserve"> minimálny alebo maximálny</w:t>
      </w:r>
      <w:r w:rsidR="009B2957" w:rsidRPr="00783A7D">
        <w:rPr>
          <w:i/>
          <w:iCs/>
          <w:color w:val="FF0000"/>
          <w:sz w:val="18"/>
          <w:szCs w:val="22"/>
        </w:rPr>
        <w:t xml:space="preserve"> počet plánovaných výziev </w:t>
      </w:r>
      <w:r w:rsidR="00D75C2D" w:rsidRPr="00783A7D">
        <w:rPr>
          <w:i/>
          <w:iCs/>
          <w:color w:val="FF0000"/>
          <w:sz w:val="18"/>
          <w:szCs w:val="22"/>
        </w:rPr>
        <w:t>MAS</w:t>
      </w:r>
      <w:r w:rsidR="009B2957" w:rsidRPr="00783A7D">
        <w:rPr>
          <w:i/>
          <w:iCs/>
          <w:color w:val="FF0000"/>
          <w:sz w:val="18"/>
          <w:szCs w:val="22"/>
        </w:rPr>
        <w:t xml:space="preserve"> </w:t>
      </w:r>
      <w:r w:rsidRPr="00783A7D">
        <w:rPr>
          <w:i/>
          <w:iCs/>
          <w:color w:val="FF0000"/>
          <w:sz w:val="18"/>
          <w:szCs w:val="22"/>
        </w:rPr>
        <w:t>)</w:t>
      </w:r>
    </w:p>
    <w:p w14:paraId="75C4332B" w14:textId="0C32B873" w:rsidR="00D652B7" w:rsidRPr="00C72F10" w:rsidRDefault="00D652B7" w:rsidP="00777E81">
      <w:pPr>
        <w:jc w:val="both"/>
        <w:rPr>
          <w:rFonts w:ascii="Arial Narrow" w:hAnsi="Arial Narrow"/>
        </w:rPr>
      </w:pPr>
    </w:p>
    <w:p w14:paraId="785FA941" w14:textId="77777777" w:rsidR="00E01BD8" w:rsidRPr="00C72F10" w:rsidRDefault="00E01BD8" w:rsidP="00777E81">
      <w:pPr>
        <w:jc w:val="both"/>
        <w:rPr>
          <w:rFonts w:ascii="Arial Narrow" w:hAnsi="Arial Narrow"/>
        </w:rPr>
      </w:pPr>
    </w:p>
    <w:p w14:paraId="0A66743C" w14:textId="77777777" w:rsidR="00E01BD8" w:rsidRPr="00C72F10" w:rsidRDefault="00E01BD8" w:rsidP="00777E81">
      <w:pPr>
        <w:jc w:val="both"/>
        <w:rPr>
          <w:rFonts w:ascii="Arial Narrow" w:hAnsi="Arial Narrow"/>
        </w:rPr>
      </w:pP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42"/>
        <w:gridCol w:w="8366"/>
      </w:tblGrid>
      <w:tr w:rsidR="00B73D25" w:rsidRPr="00C72F10" w14:paraId="73923592" w14:textId="77777777" w:rsidTr="001142FF">
        <w:trPr>
          <w:trHeight w:val="397"/>
          <w:tblHeader/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6F07FD" w14:textId="1980563C" w:rsidR="00B73D25" w:rsidRPr="00C72F10" w:rsidRDefault="00B73D25" w:rsidP="00C72F10">
            <w:pPr>
              <w:spacing w:after="30" w:line="240" w:lineRule="auto"/>
              <w:jc w:val="center"/>
              <w:rPr>
                <w:rFonts w:ascii="Arial Narrow" w:hAnsi="Arial Narrow"/>
                <w:b/>
              </w:rPr>
            </w:pPr>
            <w:r w:rsidRPr="00C72F10">
              <w:rPr>
                <w:b/>
                <w:color w:val="1F374C"/>
                <w:sz w:val="16"/>
              </w:rPr>
              <w:t>Strategický cieľ</w:t>
            </w:r>
            <w:r w:rsidR="00704625" w:rsidRPr="00C72F10">
              <w:rPr>
                <w:b/>
                <w:color w:val="1F374C"/>
                <w:sz w:val="16"/>
              </w:rPr>
              <w:t xml:space="preserve"> SMR</w:t>
            </w:r>
          </w:p>
        </w:tc>
      </w:tr>
      <w:tr w:rsidR="00C72F10" w:rsidRPr="00C72F10" w14:paraId="5CAD2682" w14:textId="77777777" w:rsidTr="001142FF">
        <w:trPr>
          <w:jc w:val="center"/>
        </w:trPr>
        <w:tc>
          <w:tcPr>
            <w:tcW w:w="1413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76038" w14:textId="77777777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  <w:szCs w:val="28"/>
              </w:rPr>
              <w:t>Priorita 1</w:t>
            </w:r>
          </w:p>
        </w:tc>
        <w:tc>
          <w:tcPr>
            <w:tcW w:w="836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E18E0" w14:textId="51F921ED" w:rsidR="00C72F10" w:rsidRPr="008D0C8E" w:rsidRDefault="00C72F10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</w:rPr>
              <w:t>Podpora horizontálnej a vertikálnej spolupráce medzi poľnohospodárskymi a spracovateľskými subjektmi v miestnom kontexte</w:t>
            </w:r>
          </w:p>
        </w:tc>
      </w:tr>
      <w:tr w:rsidR="00B73D25" w:rsidRPr="00C72F10" w14:paraId="1484ACAD" w14:textId="77777777" w:rsidTr="001142FF">
        <w:trPr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A86CD9" w14:textId="77777777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/>
              </w:rPr>
            </w:pPr>
          </w:p>
          <w:p w14:paraId="679B65B8" w14:textId="5FB6A4C2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</w:t>
            </w:r>
            <w:r w:rsidR="00777E81" w:rsidRPr="00C72F10">
              <w:rPr>
                <w:b/>
                <w:sz w:val="16"/>
              </w:rPr>
              <w:t xml:space="preserve"> č. 1</w:t>
            </w:r>
            <w:r w:rsidRPr="00C72F10">
              <w:rPr>
                <w:b/>
                <w:sz w:val="16"/>
              </w:rPr>
              <w:t>:</w:t>
            </w:r>
          </w:p>
          <w:p w14:paraId="54035D14" w14:textId="47BD9F4F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5A945EF8" w14:textId="106B4056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 xml:space="preserve">Aktivita č. </w:t>
            </w:r>
            <w:r w:rsidR="00777E81" w:rsidRPr="00C72F10">
              <w:rPr>
                <w:b/>
                <w:sz w:val="16"/>
              </w:rPr>
              <w:t>2</w:t>
            </w:r>
            <w:r w:rsidRPr="00C72F10">
              <w:rPr>
                <w:b/>
                <w:sz w:val="16"/>
              </w:rPr>
              <w:t>:</w:t>
            </w:r>
          </w:p>
          <w:p w14:paraId="090C3D58" w14:textId="77777777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13C720BE" w14:textId="131E97A8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 xml:space="preserve">Aktivita č. </w:t>
            </w:r>
            <w:r w:rsidR="00777E81" w:rsidRPr="00C72F10">
              <w:rPr>
                <w:b/>
                <w:sz w:val="16"/>
              </w:rPr>
              <w:t>3</w:t>
            </w:r>
            <w:r w:rsidRPr="00C72F10">
              <w:rPr>
                <w:b/>
                <w:sz w:val="16"/>
              </w:rPr>
              <w:t>:</w:t>
            </w:r>
          </w:p>
          <w:p w14:paraId="571DE2CA" w14:textId="2177ADA6" w:rsidR="00B73D25" w:rsidRDefault="001459FB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0DB1C1BA" w14:textId="77777777" w:rsidR="000B007A" w:rsidRDefault="000B007A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</w:p>
          <w:p w14:paraId="7E537030" w14:textId="4CDCB5C4" w:rsidR="00301C2D" w:rsidRPr="00C72F10" w:rsidRDefault="00301C2D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color w:val="FF0000"/>
                <w:sz w:val="16"/>
                <w:szCs w:val="22"/>
              </w:rPr>
              <w:t xml:space="preserve">realizáciou vybranej aktivity (názov aktivity) dochádza k priamemu naplneniu identifikovanej potreby (názov identifikovanej potreby v zmysle tabuľky č.3), uviesť stručný popis </w:t>
            </w:r>
          </w:p>
          <w:p w14:paraId="39E8013F" w14:textId="18973D5F" w:rsidR="001459FB" w:rsidRPr="00C72F10" w:rsidRDefault="001459FB">
            <w:pPr>
              <w:spacing w:after="30" w:line="240" w:lineRule="auto"/>
              <w:rPr>
                <w:rFonts w:ascii="Arial Narrow" w:hAnsi="Arial Narrow"/>
                <w:bCs/>
                <w:i/>
                <w:iCs/>
              </w:rPr>
            </w:pPr>
          </w:p>
        </w:tc>
      </w:tr>
      <w:tr w:rsidR="00C72F10" w:rsidRPr="00C72F10" w14:paraId="31E3597A" w14:textId="77777777" w:rsidTr="001142FF">
        <w:trPr>
          <w:trHeight w:val="724"/>
          <w:jc w:val="center"/>
        </w:trPr>
        <w:tc>
          <w:tcPr>
            <w:tcW w:w="1413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C7C741" w14:textId="77777777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  <w:szCs w:val="28"/>
              </w:rPr>
              <w:lastRenderedPageBreak/>
              <w:t>Priorita 2</w:t>
            </w:r>
          </w:p>
        </w:tc>
        <w:tc>
          <w:tcPr>
            <w:tcW w:w="836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F4B57D" w14:textId="13BD3C87" w:rsidR="00C72F10" w:rsidRPr="008D0C8E" w:rsidRDefault="00C72F10" w:rsidP="006D05D7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</w:rPr>
              <w:t>Podpora podnikateľských aktivít s cieľom rozvoja vidieckeho hospodárstva</w:t>
            </w:r>
          </w:p>
        </w:tc>
      </w:tr>
      <w:tr w:rsidR="00B73D25" w:rsidRPr="00C72F10" w14:paraId="6C072628" w14:textId="77777777" w:rsidTr="001142FF">
        <w:trPr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0BB183" w14:textId="77777777" w:rsidR="00042AEB" w:rsidRPr="00C72F10" w:rsidRDefault="00042AEB" w:rsidP="00A70418">
            <w:pPr>
              <w:spacing w:after="30" w:line="240" w:lineRule="auto"/>
              <w:rPr>
                <w:rFonts w:ascii="Arial Narrow" w:hAnsi="Arial Narrow"/>
                <w:b/>
              </w:rPr>
            </w:pPr>
          </w:p>
          <w:p w14:paraId="3AA561BE" w14:textId="6A029B46" w:rsidR="00A70418" w:rsidRPr="00C72F10" w:rsidRDefault="00A70418" w:rsidP="00A70418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1:</w:t>
            </w:r>
          </w:p>
          <w:p w14:paraId="75A38CDD" w14:textId="77777777" w:rsidR="00A70418" w:rsidRPr="00C72F10" w:rsidRDefault="00A70418" w:rsidP="00A70418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1E5FE822" w14:textId="77777777" w:rsidR="00A70418" w:rsidRPr="00C72F10" w:rsidRDefault="00A70418" w:rsidP="00A70418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2:</w:t>
            </w:r>
          </w:p>
          <w:p w14:paraId="60591EEA" w14:textId="77777777" w:rsidR="00A70418" w:rsidRPr="00C72F10" w:rsidRDefault="00A70418" w:rsidP="00A70418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5603EA8C" w14:textId="77777777" w:rsidR="00A70418" w:rsidRPr="00C72F10" w:rsidRDefault="00A70418" w:rsidP="00A70418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3:</w:t>
            </w:r>
          </w:p>
          <w:p w14:paraId="7F429CBF" w14:textId="77777777" w:rsidR="00A70418" w:rsidRDefault="00A70418" w:rsidP="00A70418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35B1271E" w14:textId="77777777" w:rsidR="00301C2D" w:rsidRDefault="00301C2D" w:rsidP="00A70418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</w:p>
          <w:p w14:paraId="125BBE69" w14:textId="4A35EECD" w:rsidR="00301C2D" w:rsidRPr="00C72F10" w:rsidRDefault="00301C2D" w:rsidP="00A70418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color w:val="FF0000"/>
                <w:sz w:val="16"/>
                <w:szCs w:val="22"/>
              </w:rPr>
              <w:t>realizáciou vybranej aktivity (názov aktivity) dochádza k priamemu naplneniu identifikovanej potreby (názov identifikovanej potreby v zmysle tabuľky č.3), uviesť stručný popis</w:t>
            </w:r>
          </w:p>
          <w:p w14:paraId="08597C6D" w14:textId="7D1A1BC2" w:rsidR="00B73D25" w:rsidRPr="00C72F10" w:rsidRDefault="00B73D25" w:rsidP="006D05D7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Cs w:val="20"/>
              </w:rPr>
            </w:pPr>
          </w:p>
        </w:tc>
      </w:tr>
      <w:tr w:rsidR="00C72F10" w:rsidRPr="00C72F10" w14:paraId="3F425D90" w14:textId="77777777" w:rsidTr="001142FF">
        <w:trPr>
          <w:jc w:val="center"/>
        </w:trPr>
        <w:tc>
          <w:tcPr>
            <w:tcW w:w="127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1A85C" w14:textId="77777777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  <w:szCs w:val="28"/>
              </w:rPr>
              <w:t>Priorita 3</w:t>
            </w:r>
          </w:p>
        </w:tc>
        <w:tc>
          <w:tcPr>
            <w:tcW w:w="8508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FEA666" w14:textId="3A6D10FE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</w:rPr>
              <w:t>Rozvoj obcí, miestnej infraštruktúry, základných služieb a spoločenského a komunitného života</w:t>
            </w:r>
          </w:p>
        </w:tc>
      </w:tr>
      <w:tr w:rsidR="00B73D25" w:rsidRPr="00C72F10" w14:paraId="1358B420" w14:textId="77777777" w:rsidTr="001142FF">
        <w:trPr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6B86B3" w14:textId="77777777" w:rsidR="00042AEB" w:rsidRPr="00C72F10" w:rsidRDefault="00042AEB" w:rsidP="006D05D7">
            <w:pPr>
              <w:spacing w:after="30" w:line="240" w:lineRule="auto"/>
              <w:rPr>
                <w:rFonts w:ascii="Arial Narrow" w:hAnsi="Arial Narrow"/>
                <w:b/>
              </w:rPr>
            </w:pPr>
          </w:p>
          <w:p w14:paraId="566196E0" w14:textId="77777777" w:rsidR="006D05D7" w:rsidRPr="00C72F10" w:rsidRDefault="006D05D7" w:rsidP="006D05D7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1:</w:t>
            </w:r>
          </w:p>
          <w:p w14:paraId="78E5FEDD" w14:textId="77777777" w:rsidR="006D05D7" w:rsidRPr="00C72F10" w:rsidRDefault="006D05D7" w:rsidP="006D05D7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2A6F6F47" w14:textId="77777777" w:rsidR="006D05D7" w:rsidRPr="00C72F10" w:rsidRDefault="006D05D7" w:rsidP="006D05D7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2:</w:t>
            </w:r>
          </w:p>
          <w:p w14:paraId="29166122" w14:textId="721EC4FA" w:rsidR="006D05D7" w:rsidRPr="00C72F10" w:rsidRDefault="006D05D7" w:rsidP="006D05D7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6821E38B" w14:textId="77777777" w:rsidR="00042AEB" w:rsidRPr="00C72F10" w:rsidRDefault="00042AEB" w:rsidP="00042AEB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3:</w:t>
            </w:r>
          </w:p>
          <w:p w14:paraId="77232BC7" w14:textId="77777777" w:rsidR="00042AEB" w:rsidRDefault="00042AEB" w:rsidP="00042AEB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6887166D" w14:textId="77777777" w:rsidR="00301C2D" w:rsidRDefault="00301C2D" w:rsidP="00042AEB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</w:p>
          <w:p w14:paraId="59743B37" w14:textId="12171D12" w:rsidR="00301C2D" w:rsidRPr="00C72F10" w:rsidRDefault="00301C2D" w:rsidP="00042AEB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color w:val="FF0000"/>
                <w:sz w:val="16"/>
                <w:szCs w:val="22"/>
              </w:rPr>
              <w:t>realizáciou vybranej aktivity (názov aktivity) dochádza k priamemu naplneniu identifikovanej potreby (názov identifikovanej potreby v zmysle tabuľky č.3), uviesť stručný popis</w:t>
            </w:r>
          </w:p>
          <w:p w14:paraId="33E92C63" w14:textId="6DA7CECB" w:rsidR="00B73D25" w:rsidRPr="00C72F10" w:rsidRDefault="00B73D25" w:rsidP="006D05D7">
            <w:pPr>
              <w:spacing w:after="30" w:line="240" w:lineRule="auto"/>
              <w:rPr>
                <w:rFonts w:ascii="Arial Narrow" w:hAnsi="Arial Narrow"/>
                <w:bCs/>
                <w:color w:val="FF0000"/>
                <w:szCs w:val="20"/>
              </w:rPr>
            </w:pPr>
          </w:p>
        </w:tc>
      </w:tr>
      <w:tr w:rsidR="00C72F10" w:rsidRPr="00C72F10" w14:paraId="0B9FB98F" w14:textId="77777777" w:rsidTr="001142FF">
        <w:trPr>
          <w:trHeight w:val="527"/>
          <w:jc w:val="center"/>
        </w:trPr>
        <w:tc>
          <w:tcPr>
            <w:tcW w:w="1413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867D34" w14:textId="77777777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  <w:szCs w:val="28"/>
              </w:rPr>
              <w:t>Priorita 4</w:t>
            </w:r>
          </w:p>
        </w:tc>
        <w:tc>
          <w:tcPr>
            <w:tcW w:w="836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2D1586" w14:textId="39A4C0D5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</w:rPr>
              <w:t>Podpora sociálno – ekonomického zdieľania vertikálnych služieb na území MAS</w:t>
            </w:r>
          </w:p>
        </w:tc>
      </w:tr>
      <w:tr w:rsidR="009C307E" w:rsidRPr="00C72F10" w14:paraId="01EEF34A" w14:textId="77777777" w:rsidTr="001142FF">
        <w:trPr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5C50E6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/>
              </w:rPr>
            </w:pPr>
          </w:p>
          <w:p w14:paraId="1D985482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1:</w:t>
            </w:r>
          </w:p>
          <w:p w14:paraId="77EEC79B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1E6C70FC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2:</w:t>
            </w:r>
          </w:p>
          <w:p w14:paraId="413727C6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7BFDA18E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3:</w:t>
            </w:r>
          </w:p>
          <w:p w14:paraId="4C2BC17E" w14:textId="77777777" w:rsidR="009C307E" w:rsidRDefault="009C307E" w:rsidP="009C307E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49014A6A" w14:textId="77777777" w:rsidR="00301C2D" w:rsidRDefault="00301C2D" w:rsidP="009C307E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</w:p>
          <w:p w14:paraId="623D1936" w14:textId="1BC2F2EA" w:rsidR="00301C2D" w:rsidRPr="00C72F10" w:rsidRDefault="00301C2D" w:rsidP="009C307E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color w:val="FF0000"/>
                <w:sz w:val="16"/>
                <w:szCs w:val="22"/>
              </w:rPr>
              <w:t>realizáciou vybranej aktivity (názov aktivity) dochádza k priamemu naplneniu identifikovanej potreby (názov identifikovanej potreby v zmysle tabuľky č.3), uviesť stručný popis</w:t>
            </w:r>
          </w:p>
          <w:p w14:paraId="7945B2F2" w14:textId="59B5428C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</w:tc>
      </w:tr>
      <w:tr w:rsidR="009A4E07" w:rsidRPr="00C72F10" w14:paraId="7AF401AD" w14:textId="77777777" w:rsidTr="00D8372B">
        <w:trPr>
          <w:trHeight w:val="376"/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511735" w14:textId="49157AF5" w:rsidR="009A4E07" w:rsidRPr="002B618D" w:rsidRDefault="009A4E07" w:rsidP="002B618D">
            <w:pPr>
              <w:spacing w:after="30" w:line="240" w:lineRule="auto"/>
              <w:rPr>
                <w:b/>
                <w:color w:val="000000" w:themeColor="text1"/>
                <w:sz w:val="16"/>
                <w:szCs w:val="28"/>
              </w:rPr>
            </w:pPr>
            <w:r w:rsidRPr="002B618D">
              <w:rPr>
                <w:b/>
                <w:color w:val="000000" w:themeColor="text1"/>
                <w:sz w:val="16"/>
                <w:szCs w:val="28"/>
              </w:rPr>
              <w:t>Projekty spolupráce MAS</w:t>
            </w:r>
          </w:p>
        </w:tc>
      </w:tr>
      <w:tr w:rsidR="002B618D" w:rsidRPr="00C72F10" w14:paraId="6B8282B2" w14:textId="77777777" w:rsidTr="00C67CA1">
        <w:trPr>
          <w:trHeight w:val="376"/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779668" w14:textId="77777777" w:rsidR="002B618D" w:rsidRPr="00C72F10" w:rsidRDefault="002B618D" w:rsidP="002B618D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1:</w:t>
            </w:r>
          </w:p>
          <w:p w14:paraId="7CD21015" w14:textId="7D669C79" w:rsidR="002B618D" w:rsidRPr="00C72F10" w:rsidRDefault="002B618D" w:rsidP="002B618D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v rámci SP SPP 2023-2027</w:t>
            </w:r>
            <w:r>
              <w:rPr>
                <w:bCs/>
                <w:i/>
                <w:iCs/>
                <w:color w:val="FF0000"/>
                <w:sz w:val="16"/>
                <w:szCs w:val="22"/>
              </w:rPr>
              <w:t xml:space="preserve"> </w:t>
            </w:r>
            <w:r w:rsidR="009A4E07">
              <w:rPr>
                <w:bCs/>
                <w:i/>
                <w:iCs/>
                <w:color w:val="FF0000"/>
                <w:sz w:val="16"/>
                <w:szCs w:val="22"/>
              </w:rPr>
              <w:t>pre projekty</w:t>
            </w:r>
            <w:r>
              <w:rPr>
                <w:bCs/>
                <w:i/>
                <w:iCs/>
                <w:color w:val="FF0000"/>
                <w:sz w:val="16"/>
                <w:szCs w:val="22"/>
              </w:rPr>
              <w:t xml:space="preserve"> spolupráce</w:t>
            </w: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)</w:t>
            </w:r>
          </w:p>
          <w:p w14:paraId="21C00305" w14:textId="77777777" w:rsidR="002B618D" w:rsidRPr="00C72F10" w:rsidRDefault="002B618D" w:rsidP="002B618D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2:</w:t>
            </w:r>
          </w:p>
          <w:p w14:paraId="5049B13D" w14:textId="77777777" w:rsidR="009A4E07" w:rsidRPr="00C72F10" w:rsidRDefault="009A4E07" w:rsidP="009A4E07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v rámci SP SPP 2023-2027</w:t>
            </w:r>
            <w:r>
              <w:rPr>
                <w:bCs/>
                <w:i/>
                <w:iCs/>
                <w:color w:val="FF0000"/>
                <w:sz w:val="16"/>
                <w:szCs w:val="22"/>
              </w:rPr>
              <w:t xml:space="preserve"> pre projekty spolupráce</w:t>
            </w: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)</w:t>
            </w:r>
          </w:p>
          <w:p w14:paraId="71617EBD" w14:textId="3B81EF2C" w:rsidR="002B618D" w:rsidRPr="00C72F10" w:rsidRDefault="002B618D" w:rsidP="002B618D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3:</w:t>
            </w:r>
          </w:p>
          <w:p w14:paraId="36215544" w14:textId="77777777" w:rsidR="009A4E07" w:rsidRPr="00C72F10" w:rsidRDefault="009A4E07" w:rsidP="009A4E07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v rámci SP SPP 2023-2027</w:t>
            </w:r>
            <w:r>
              <w:rPr>
                <w:bCs/>
                <w:i/>
                <w:iCs/>
                <w:color w:val="FF0000"/>
                <w:sz w:val="16"/>
                <w:szCs w:val="22"/>
              </w:rPr>
              <w:t xml:space="preserve"> pre projekty spolupráce</w:t>
            </w: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)</w:t>
            </w:r>
          </w:p>
          <w:p w14:paraId="18F515D1" w14:textId="77777777" w:rsidR="002B618D" w:rsidRDefault="002B618D" w:rsidP="002B618D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</w:p>
          <w:p w14:paraId="0D52ADF9" w14:textId="77777777" w:rsidR="002B618D" w:rsidRPr="00C72F10" w:rsidRDefault="002B618D" w:rsidP="002B618D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color w:val="FF0000"/>
                <w:sz w:val="16"/>
                <w:szCs w:val="22"/>
              </w:rPr>
              <w:t>realizáciou vybranej aktivity (názov aktivity) dochádza k priamemu naplneniu identifikovanej potreby (názov identifikovanej potreby v zmysle tabuľky č.3), uviesť stručný popis</w:t>
            </w:r>
          </w:p>
          <w:p w14:paraId="4CC2E2C5" w14:textId="19C6D7FE" w:rsidR="002B618D" w:rsidRPr="002B618D" w:rsidRDefault="002B618D" w:rsidP="002B618D">
            <w:pPr>
              <w:spacing w:after="30" w:line="240" w:lineRule="auto"/>
              <w:rPr>
                <w:b/>
                <w:color w:val="000000" w:themeColor="text1"/>
                <w:sz w:val="16"/>
                <w:szCs w:val="28"/>
              </w:rPr>
            </w:pPr>
          </w:p>
        </w:tc>
      </w:tr>
    </w:tbl>
    <w:p w14:paraId="3805EAFD" w14:textId="59B0C137" w:rsidR="00D23CBB" w:rsidRPr="00C72F10" w:rsidRDefault="00D23CBB" w:rsidP="00D23CBB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C72F10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6E2812" w:rsidRPr="00C72F10">
        <w:rPr>
          <w:rFonts w:cs="Calibri"/>
          <w:b/>
          <w:i/>
          <w:iCs/>
          <w:color w:val="1F374C"/>
          <w:sz w:val="19"/>
          <w:szCs w:val="22"/>
        </w:rPr>
        <w:t>4</w:t>
      </w:r>
      <w:r w:rsidRPr="00C72F10">
        <w:rPr>
          <w:rFonts w:cs="Calibri"/>
          <w:b/>
          <w:i/>
          <w:iCs/>
          <w:color w:val="1F374C"/>
          <w:sz w:val="19"/>
          <w:szCs w:val="22"/>
        </w:rPr>
        <w:t xml:space="preserve"> Strategický cieľ SMR</w:t>
      </w:r>
    </w:p>
    <w:p w14:paraId="01DC23A5" w14:textId="77777777" w:rsidR="00783A7D" w:rsidRDefault="00783A7D" w:rsidP="00055B1C">
      <w:pPr>
        <w:rPr>
          <w:rFonts w:cs="Calibri"/>
          <w:b/>
          <w:bCs/>
          <w:color w:val="000000" w:themeColor="text1"/>
          <w:u w:val="single"/>
        </w:rPr>
      </w:pPr>
    </w:p>
    <w:p w14:paraId="4BD66EF8" w14:textId="2C70E3B3" w:rsidR="00055B1C" w:rsidRPr="00C72F10" w:rsidRDefault="00055B1C" w:rsidP="00055B1C">
      <w:pPr>
        <w:rPr>
          <w:rFonts w:ascii="Arial Narrow" w:hAnsi="Arial Narrow" w:cs="Calibri"/>
          <w:b/>
          <w:bCs/>
          <w:color w:val="000000" w:themeColor="text1"/>
          <w:u w:val="single"/>
        </w:rPr>
      </w:pPr>
      <w:r w:rsidRPr="00C72F10">
        <w:rPr>
          <w:rFonts w:cs="Calibri"/>
          <w:b/>
          <w:bCs/>
          <w:color w:val="000000" w:themeColor="text1"/>
          <w:u w:val="single"/>
        </w:rPr>
        <w:lastRenderedPageBreak/>
        <w:t xml:space="preserve">Priority v rámci kritéria: </w:t>
      </w:r>
    </w:p>
    <w:p w14:paraId="7C6BED31" w14:textId="6B79096C" w:rsidR="00055B1C" w:rsidRPr="00C872EF" w:rsidRDefault="00055B1C" w:rsidP="00055B1C">
      <w:pPr>
        <w:rPr>
          <w:i/>
          <w:iCs/>
          <w:color w:val="FF0000"/>
          <w:sz w:val="18"/>
          <w:szCs w:val="22"/>
        </w:rPr>
      </w:pPr>
      <w:r w:rsidRPr="00C872EF">
        <w:rPr>
          <w:i/>
          <w:iCs/>
          <w:color w:val="FF0000"/>
          <w:sz w:val="18"/>
          <w:szCs w:val="22"/>
        </w:rPr>
        <w:t>(uviesť zhrnutie v bodoch na základe vyššie uvedených cieľov aktivít)</w:t>
      </w:r>
    </w:p>
    <w:p w14:paraId="53AC7756" w14:textId="77777777" w:rsidR="00B35BF6" w:rsidRPr="00C72F10" w:rsidRDefault="00B35BF6">
      <w:pPr>
        <w:rPr>
          <w:rFonts w:ascii="Arial Narrow" w:hAnsi="Arial Narrow"/>
          <w:b/>
          <w:bCs/>
        </w:rPr>
      </w:pPr>
    </w:p>
    <w:p w14:paraId="5FDA4AAF" w14:textId="749BA0BE" w:rsidR="00B35BF6" w:rsidRPr="009F0E68" w:rsidRDefault="00B35BF6" w:rsidP="009F0E68">
      <w:pPr>
        <w:pStyle w:val="Odsekzoznamu"/>
        <w:numPr>
          <w:ilvl w:val="0"/>
          <w:numId w:val="6"/>
        </w:numPr>
        <w:rPr>
          <w:rFonts w:ascii="Arial Narrow" w:hAnsi="Arial Narrow"/>
          <w:b/>
          <w:sz w:val="28"/>
          <w:szCs w:val="28"/>
        </w:rPr>
      </w:pPr>
      <w:r w:rsidRPr="009F0E68">
        <w:rPr>
          <w:b/>
          <w:sz w:val="28"/>
          <w:szCs w:val="28"/>
        </w:rPr>
        <w:t>Akčný plán SMR LEADER</w:t>
      </w:r>
    </w:p>
    <w:p w14:paraId="7C351C64" w14:textId="37D0DEF4" w:rsidR="009B79B7" w:rsidRPr="00C872EF" w:rsidRDefault="003B2EA4" w:rsidP="003B2EA4">
      <w:pPr>
        <w:rPr>
          <w:i/>
          <w:iCs/>
          <w:color w:val="FF0000"/>
          <w:sz w:val="18"/>
          <w:szCs w:val="22"/>
        </w:rPr>
      </w:pPr>
      <w:r w:rsidRPr="00C872EF">
        <w:rPr>
          <w:i/>
          <w:iCs/>
          <w:color w:val="FF0000"/>
          <w:sz w:val="18"/>
          <w:szCs w:val="22"/>
        </w:rPr>
        <w:t xml:space="preserve">(Potrebné vyplniť tabuľky Akčných plánov </w:t>
      </w:r>
      <w:r w:rsidR="007977A6" w:rsidRPr="00C872EF">
        <w:rPr>
          <w:i/>
          <w:iCs/>
          <w:color w:val="FF0000"/>
          <w:sz w:val="18"/>
          <w:szCs w:val="22"/>
        </w:rPr>
        <w:t xml:space="preserve">(tab. č. </w:t>
      </w:r>
      <w:r w:rsidR="006E2812" w:rsidRPr="00C872EF">
        <w:rPr>
          <w:i/>
          <w:iCs/>
          <w:color w:val="FF0000"/>
          <w:sz w:val="18"/>
          <w:szCs w:val="22"/>
        </w:rPr>
        <w:t>5</w:t>
      </w:r>
      <w:r w:rsidR="009A4E07">
        <w:rPr>
          <w:i/>
          <w:iCs/>
          <w:color w:val="FF0000"/>
          <w:sz w:val="18"/>
          <w:szCs w:val="22"/>
        </w:rPr>
        <w:t xml:space="preserve"> </w:t>
      </w:r>
      <w:r w:rsidR="007977A6" w:rsidRPr="00C872EF">
        <w:rPr>
          <w:i/>
          <w:iCs/>
          <w:color w:val="FF0000"/>
          <w:sz w:val="18"/>
          <w:szCs w:val="22"/>
        </w:rPr>
        <w:t xml:space="preserve">– </w:t>
      </w:r>
      <w:r w:rsidR="001142FF">
        <w:rPr>
          <w:i/>
          <w:iCs/>
          <w:color w:val="FF0000"/>
          <w:sz w:val="18"/>
          <w:szCs w:val="22"/>
        </w:rPr>
        <w:t>9</w:t>
      </w:r>
      <w:r w:rsidR="007977A6" w:rsidRPr="00C872EF">
        <w:rPr>
          <w:i/>
          <w:iCs/>
          <w:color w:val="FF0000"/>
          <w:sz w:val="18"/>
          <w:szCs w:val="22"/>
        </w:rPr>
        <w:t xml:space="preserve">) </w:t>
      </w:r>
      <w:r w:rsidRPr="00C872EF">
        <w:rPr>
          <w:i/>
          <w:iCs/>
          <w:color w:val="FF0000"/>
          <w:sz w:val="18"/>
          <w:szCs w:val="22"/>
        </w:rPr>
        <w:t>v rámci jednotlivých priorít 1-4</w:t>
      </w:r>
      <w:r w:rsidR="001142FF">
        <w:rPr>
          <w:i/>
          <w:iCs/>
          <w:color w:val="FF0000"/>
          <w:sz w:val="18"/>
          <w:szCs w:val="22"/>
        </w:rPr>
        <w:t xml:space="preserve"> a projektov spolupráce</w:t>
      </w:r>
      <w:r w:rsidRPr="00C872EF">
        <w:rPr>
          <w:i/>
          <w:iCs/>
          <w:color w:val="FF0000"/>
          <w:sz w:val="18"/>
          <w:szCs w:val="22"/>
        </w:rPr>
        <w:t xml:space="preserve">, v zmysle inštrukcií v kapitole 2.1.5.1.1 Akčný plán SMR LEADER) </w:t>
      </w:r>
    </w:p>
    <w:p w14:paraId="3C68CBD7" w14:textId="77777777" w:rsidR="003B2EA4" w:rsidRPr="00C72F10" w:rsidRDefault="003B2EA4" w:rsidP="003B2EA4">
      <w:pPr>
        <w:spacing w:after="200"/>
        <w:rPr>
          <w:rFonts w:ascii="Arial Narrow" w:hAnsi="Arial Narrow"/>
          <w:i/>
          <w:iCs/>
          <w:color w:val="FF0000"/>
          <w:sz w:val="22"/>
          <w:szCs w:val="22"/>
        </w:rPr>
      </w:pPr>
    </w:p>
    <w:tbl>
      <w:tblPr>
        <w:tblStyle w:val="Mriekatabuky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222"/>
        <w:gridCol w:w="7696"/>
      </w:tblGrid>
      <w:tr w:rsidR="003B2EA4" w:rsidRPr="007E1F80" w14:paraId="45A35AB8" w14:textId="77777777" w:rsidTr="00300965">
        <w:trPr>
          <w:tblHeader/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60C063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69C1622A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color w:val="1F374C"/>
                <w:sz w:val="16"/>
                <w:szCs w:val="22"/>
              </w:rPr>
              <w:t>Názov priority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DFDB0C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38E32384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Priorita 1 - Podpora horizontálnej a vertikálnej spolupráce medzi poľnohospodárskymi a spracovateľskými subjektmi v miestnom kontexte</w:t>
            </w:r>
          </w:p>
          <w:p w14:paraId="7CD655B7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3B2EA4" w:rsidRPr="007E1F80" w14:paraId="2E706531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DC2DD2" w14:textId="1D6B54F8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E1F80">
              <w:rPr>
                <w:b/>
                <w:bCs/>
                <w:kern w:val="0"/>
                <w:sz w:val="16"/>
                <w:szCs w:val="22"/>
                <w14:ligatures w14:val="none"/>
              </w:rPr>
              <w:t xml:space="preserve">Názov aktivity/aktivít 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6971F" w14:textId="65386A42" w:rsidR="003B2EA4" w:rsidRPr="007E1F80" w:rsidRDefault="003B2EA4">
            <w:pPr>
              <w:spacing w:after="30" w:line="240" w:lineRule="auto"/>
              <w:rPr>
                <w:rFonts w:ascii="Arial Narrow" w:hAnsi="Arial Narrow"/>
                <w:i/>
                <w:iCs/>
                <w:color w:val="C00000"/>
              </w:rPr>
            </w:pPr>
          </w:p>
        </w:tc>
      </w:tr>
      <w:tr w:rsidR="003B2EA4" w:rsidRPr="007E1F80" w14:paraId="1055253B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E6D5FB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3AABB51B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E1F80">
              <w:rPr>
                <w:b/>
                <w:bCs/>
                <w:kern w:val="0"/>
                <w:sz w:val="16"/>
                <w:szCs w:val="22"/>
                <w14:ligatures w14:val="none"/>
              </w:rPr>
              <w:t>Ciele v rámci Priority 1</w:t>
            </w:r>
          </w:p>
          <w:p w14:paraId="684FAC1E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8AD689" w14:textId="40514968" w:rsidR="003B2EA4" w:rsidRPr="007E1F80" w:rsidRDefault="003B2EA4">
            <w:pPr>
              <w:spacing w:after="30" w:line="240" w:lineRule="auto"/>
              <w:jc w:val="both"/>
              <w:rPr>
                <w:rFonts w:ascii="Arial Narrow" w:hAnsi="Arial Narrow"/>
                <w:i/>
                <w:color w:val="C00000"/>
                <w:sz w:val="22"/>
                <w:szCs w:val="22"/>
              </w:rPr>
            </w:pPr>
          </w:p>
        </w:tc>
      </w:tr>
      <w:tr w:rsidR="003B2EA4" w:rsidRPr="007E1F80" w14:paraId="0829F9CF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820BA5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E1F80">
              <w:rPr>
                <w:b/>
                <w:bCs/>
                <w:kern w:val="0"/>
                <w:sz w:val="16"/>
                <w:szCs w:val="22"/>
                <w14:ligatures w14:val="none"/>
              </w:rPr>
              <w:t>Oprávnení prijímatelia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7838DA" w14:textId="4D0CB8CB" w:rsidR="003B2EA4" w:rsidRPr="007E1F80" w:rsidRDefault="003B2EA4" w:rsidP="00D23CBB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3B2EA4" w:rsidRPr="007E1F80" w14:paraId="149FBFF2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FF52AB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 xml:space="preserve">Intenzita pomoci </w:t>
            </w:r>
          </w:p>
          <w:p w14:paraId="7E133C2A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>Investície: 85%</w:t>
            </w:r>
          </w:p>
          <w:p w14:paraId="4D61425B" w14:textId="20EDB767" w:rsidR="003B2EA4" w:rsidRPr="007E1F80" w:rsidRDefault="000B007A" w:rsidP="000B007A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654015">
              <w:rPr>
                <w:b/>
                <w:bCs/>
                <w:sz w:val="16"/>
              </w:rPr>
              <w:t>Neproduktívne investície a investície, ktoré majú neziskový charakter: 100%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3B73D4" w14:textId="77777777" w:rsidR="003B2EA4" w:rsidRPr="007E1F80" w:rsidRDefault="003B2EA4" w:rsidP="003B2EA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menej rozvinuté regióny: 64 % (Európsky poľnohospodársky fond na rozvoj vidieka EÚ) a 36 % (štátny rozpočet SR)</w:t>
            </w:r>
          </w:p>
          <w:p w14:paraId="2ED74C88" w14:textId="77777777" w:rsidR="003B2EA4" w:rsidRPr="007E1F80" w:rsidRDefault="003B2EA4" w:rsidP="003B2EA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3B2EA4" w:rsidRPr="007E1F80" w14:paraId="2867BE60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9365C7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sz w:val="16"/>
                <w:szCs w:val="22"/>
              </w:rPr>
              <w:t>Oprávnené výdavky</w:t>
            </w:r>
            <w:del w:id="7" w:author="Autor">
              <w:r w:rsidRPr="007E1F80" w:rsidDel="002A2051">
                <w:rPr>
                  <w:b/>
                  <w:bCs/>
                  <w:sz w:val="16"/>
                  <w:szCs w:val="22"/>
                </w:rPr>
                <w:delText>*</w:delText>
              </w:r>
            </w:del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AD38C4" w14:textId="7120F0BE" w:rsidR="003B2EA4" w:rsidRPr="007E1F80" w:rsidRDefault="003B2EA4" w:rsidP="00D23CBB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3B2EA4" w:rsidRPr="007E1F80" w14:paraId="213A1FEC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FF366D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sz w:val="16"/>
                <w:szCs w:val="22"/>
              </w:rPr>
              <w:t>Výška príspevku (minimálna a maximálna)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D7CD5D" w14:textId="77777777" w:rsidR="003B2EA4" w:rsidRPr="007E1F80" w:rsidRDefault="003B2EA4" w:rsidP="003B2EA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Minimálna výška príspevku (EPFRV + ŠR) nie je stanovená,</w:t>
            </w:r>
          </w:p>
          <w:p w14:paraId="64EE337D" w14:textId="1600E8CC" w:rsidR="003B2EA4" w:rsidRPr="007E1F80" w:rsidRDefault="003B2EA4" w:rsidP="003B2EA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 xml:space="preserve">Maximálna výška podpory </w:t>
            </w:r>
            <w:r w:rsidRPr="007E1F80">
              <w:rPr>
                <w:sz w:val="16"/>
                <w:u w:val="single"/>
              </w:rPr>
              <w:t xml:space="preserve">pre projekty v rámci </w:t>
            </w:r>
            <w:r w:rsidR="0063217B">
              <w:rPr>
                <w:sz w:val="16"/>
                <w:u w:val="single"/>
              </w:rPr>
              <w:t xml:space="preserve">SMR </w:t>
            </w:r>
            <w:r w:rsidRPr="007E1F80">
              <w:rPr>
                <w:sz w:val="16"/>
                <w:u w:val="single"/>
              </w:rPr>
              <w:t>je</w:t>
            </w:r>
            <w:r w:rsidRPr="007E1F80">
              <w:rPr>
                <w:sz w:val="16"/>
              </w:rPr>
              <w:t xml:space="preserve"> </w:t>
            </w:r>
            <w:r w:rsidRPr="007E1F80">
              <w:rPr>
                <w:b/>
                <w:bCs/>
                <w:sz w:val="16"/>
              </w:rPr>
              <w:t>100 000 EUR</w:t>
            </w:r>
            <w:r w:rsidRPr="007E1F80">
              <w:rPr>
                <w:sz w:val="16"/>
              </w:rPr>
              <w:t xml:space="preserve"> (nevzťahuje sa na projekty spolupráce MAS).</w:t>
            </w:r>
          </w:p>
        </w:tc>
      </w:tr>
      <w:tr w:rsidR="003B2EA4" w:rsidRPr="007E1F80" w14:paraId="0CF70816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E76E96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sz w:val="16"/>
                <w:szCs w:val="22"/>
              </w:rPr>
              <w:t xml:space="preserve">Finančný plán  </w:t>
            </w:r>
          </w:p>
          <w:p w14:paraId="428A3FC4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4CBD22C9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0EEC5808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F9EAAC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3B2EA4" w:rsidRPr="007E1F80" w14:paraId="661E794B" w14:textId="77777777">
              <w:tc>
                <w:tcPr>
                  <w:tcW w:w="1134" w:type="dxa"/>
                </w:tcPr>
                <w:p w14:paraId="5DAC9210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000" w:type="dxa"/>
                </w:tcPr>
                <w:p w14:paraId="406C57E3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177484C5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6C164338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2D1DAA64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VZ</w:t>
                  </w:r>
                </w:p>
              </w:tc>
            </w:tr>
            <w:tr w:rsidR="003B2EA4" w:rsidRPr="007E1F80" w14:paraId="3D6494CF" w14:textId="77777777">
              <w:tc>
                <w:tcPr>
                  <w:tcW w:w="1134" w:type="dxa"/>
                </w:tcPr>
                <w:p w14:paraId="3A203093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7FF45AAE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C47B8E6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68D3AC7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3314BB5C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B2EA4" w:rsidRPr="007E1F80" w14:paraId="1B0C460B" w14:textId="77777777">
              <w:tc>
                <w:tcPr>
                  <w:tcW w:w="1134" w:type="dxa"/>
                </w:tcPr>
                <w:p w14:paraId="56ADA19D" w14:textId="04A2881E" w:rsidR="003B2EA4" w:rsidRPr="007E1F80" w:rsidRDefault="0033076E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ostatný</w:t>
                  </w:r>
                  <w:r w:rsidR="003B2EA4" w:rsidRPr="007E1F80">
                    <w:rPr>
                      <w:rFonts w:ascii="Arial Narrow" w:hAnsi="Arial Narrow"/>
                      <w:sz w:val="22"/>
                      <w:szCs w:val="22"/>
                    </w:rPr>
                    <w:t xml:space="preserve"> región</w:t>
                  </w:r>
                  <w:r w:rsidR="003B2EA4" w:rsidRPr="007E1F80">
                    <w:rPr>
                      <w:rFonts w:ascii="Arial Narrow" w:hAnsi="Arial Narrow"/>
                    </w:rPr>
                    <w:t xml:space="preserve"> </w:t>
                  </w:r>
                </w:p>
              </w:tc>
              <w:tc>
                <w:tcPr>
                  <w:tcW w:w="1000" w:type="dxa"/>
                </w:tcPr>
                <w:p w14:paraId="5E1DEAC3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CC415CE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98546F1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18FF73DB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B2EA4" w:rsidRPr="007E1F80" w14:paraId="03FEB8EC" w14:textId="77777777">
              <w:tc>
                <w:tcPr>
                  <w:tcW w:w="1134" w:type="dxa"/>
                </w:tcPr>
                <w:p w14:paraId="40E7D14A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1854CDB1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863AF8F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352B386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46BE0CD2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0268E3C7" w14:textId="34EF45DD" w:rsidR="003B2EA4" w:rsidRPr="007E1F80" w:rsidRDefault="003B2EA4">
            <w:pPr>
              <w:spacing w:after="30" w:line="240" w:lineRule="auto"/>
              <w:jc w:val="both"/>
              <w:rPr>
                <w:rFonts w:ascii="Arial Narrow" w:hAnsi="Arial Narrow"/>
                <w:i/>
                <w:iCs/>
              </w:rPr>
            </w:pPr>
          </w:p>
        </w:tc>
      </w:tr>
      <w:tr w:rsidR="003B2EA4" w:rsidRPr="007E1F80" w14:paraId="2C3D5638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E2C0AA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sz w:val="16"/>
                <w:szCs w:val="22"/>
              </w:rPr>
              <w:t>Merateľné ukazovatele projektu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5FC4C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i/>
                <w:sz w:val="22"/>
                <w:szCs w:val="22"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3B2EA4" w:rsidRPr="007E1F80" w14:paraId="319ED227" w14:textId="77777777">
              <w:tc>
                <w:tcPr>
                  <w:tcW w:w="768" w:type="dxa"/>
                </w:tcPr>
                <w:p w14:paraId="65ACAE79" w14:textId="77777777" w:rsidR="003B2EA4" w:rsidRPr="007E1F80" w:rsidDel="00187776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2CAE4102" w14:textId="77777777" w:rsidR="003B2EA4" w:rsidRPr="007E1F80" w:rsidDel="00187776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3400B687" w14:textId="77777777" w:rsidR="003B2EA4" w:rsidRPr="007E1F80" w:rsidDel="00187776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1A6739DA" w14:textId="77777777" w:rsidR="003B2EA4" w:rsidRPr="007E1F80" w:rsidDel="00187776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05232DC0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Celková cieľová hodnota</w:t>
                  </w:r>
                </w:p>
              </w:tc>
            </w:tr>
            <w:tr w:rsidR="003B2EA4" w:rsidRPr="007E1F80" w14:paraId="0431EFC2" w14:textId="77777777">
              <w:tc>
                <w:tcPr>
                  <w:tcW w:w="768" w:type="dxa"/>
                </w:tcPr>
                <w:p w14:paraId="34F0ECDF" w14:textId="77777777" w:rsidR="003B2EA4" w:rsidRPr="007E1F80" w:rsidRDefault="003B2EA4">
                  <w:pPr>
                    <w:rPr>
                      <w:rFonts w:ascii="Arial Narrow" w:hAnsi="Arial Narrow"/>
                      <w:b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19BC0486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5D065687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57326EAE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879" w:type="dxa"/>
                </w:tcPr>
                <w:p w14:paraId="44CCE9CB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3B2EA4" w:rsidRPr="007E1F80" w14:paraId="37D29B8D" w14:textId="77777777">
              <w:tc>
                <w:tcPr>
                  <w:tcW w:w="768" w:type="dxa"/>
                </w:tcPr>
                <w:p w14:paraId="0AC7A53E" w14:textId="77777777" w:rsidR="003B2EA4" w:rsidRPr="007E1F80" w:rsidRDefault="003B2EA4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281B051B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 xml:space="preserve">Podiel vidieckeho obyvateľstva, na ktoré sa vzťahujú </w:t>
                  </w:r>
                  <w:r w:rsidRPr="007E1F80">
                    <w:rPr>
                      <w:rFonts w:ascii="Arial Narrow" w:hAnsi="Arial Narrow"/>
                      <w:b/>
                      <w:bCs/>
                    </w:rPr>
                    <w:lastRenderedPageBreak/>
                    <w:t>stratégie miestneho rozvoja</w:t>
                  </w:r>
                </w:p>
              </w:tc>
              <w:tc>
                <w:tcPr>
                  <w:tcW w:w="900" w:type="dxa"/>
                </w:tcPr>
                <w:p w14:paraId="2F9F9E86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lastRenderedPageBreak/>
                    <w:t>Počet</w:t>
                  </w:r>
                </w:p>
              </w:tc>
              <w:tc>
                <w:tcPr>
                  <w:tcW w:w="1115" w:type="dxa"/>
                </w:tcPr>
                <w:p w14:paraId="1991399F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735C526A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25BA3688" w14:textId="77777777" w:rsidR="003B2EA4" w:rsidRPr="007E1F80" w:rsidRDefault="003B2EA4">
            <w:pPr>
              <w:spacing w:after="30" w:line="240" w:lineRule="auto"/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07BB01B6" w14:textId="77777777" w:rsidR="003B2EA4" w:rsidRPr="007E1F80" w:rsidRDefault="003B2EA4" w:rsidP="00D23CBB">
            <w:pPr>
              <w:spacing w:after="30" w:line="240" w:lineRule="auto"/>
              <w:jc w:val="both"/>
              <w:rPr>
                <w:rFonts w:ascii="Arial Narrow" w:hAnsi="Arial Narrow"/>
                <w:i/>
                <w:sz w:val="22"/>
                <w:szCs w:val="22"/>
              </w:rPr>
            </w:pPr>
          </w:p>
        </w:tc>
      </w:tr>
      <w:tr w:rsidR="003B2EA4" w:rsidRPr="007E1F80" w14:paraId="0DD11B8F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217789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sz w:val="16"/>
                <w:szCs w:val="22"/>
              </w:rPr>
              <w:lastRenderedPageBreak/>
              <w:t>Indikatívny harmonogram výziev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3B0C4" w14:textId="459C6BA3" w:rsidR="003B2EA4" w:rsidRPr="007E1F80" w:rsidRDefault="003B2EA4">
            <w:pPr>
              <w:spacing w:after="30" w:line="240" w:lineRule="auto"/>
              <w:jc w:val="both"/>
              <w:rPr>
                <w:rFonts w:ascii="Arial Narrow" w:hAnsi="Arial Narrow"/>
                <w:i/>
                <w:sz w:val="22"/>
                <w:szCs w:val="22"/>
              </w:rPr>
            </w:pPr>
          </w:p>
        </w:tc>
      </w:tr>
    </w:tbl>
    <w:p w14:paraId="0A291F3A" w14:textId="7F69CC97" w:rsidR="003B2EA4" w:rsidRPr="00D372A5" w:rsidRDefault="00D23CBB" w:rsidP="003B2EA4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6E2812" w:rsidRPr="008D0C8E">
        <w:rPr>
          <w:rFonts w:cs="Calibri"/>
          <w:b/>
          <w:i/>
          <w:iCs/>
          <w:color w:val="1F374C"/>
          <w:sz w:val="19"/>
          <w:szCs w:val="22"/>
        </w:rPr>
        <w:t>5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 Akčný plán v rámci priority č. 1</w:t>
      </w:r>
    </w:p>
    <w:p w14:paraId="5E25D16B" w14:textId="77777777" w:rsidR="007102BD" w:rsidRPr="008D0C8E" w:rsidRDefault="007102BD" w:rsidP="003B2EA4">
      <w:pPr>
        <w:spacing w:after="20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tbl>
      <w:tblPr>
        <w:tblStyle w:val="Mriekatabuky"/>
        <w:tblW w:w="9952" w:type="dxa"/>
        <w:jc w:val="center"/>
        <w:tblLayout w:type="fixed"/>
        <w:tblLook w:val="04A0" w:firstRow="1" w:lastRow="0" w:firstColumn="1" w:lastColumn="0" w:noHBand="0" w:noVBand="1"/>
      </w:tblPr>
      <w:tblGrid>
        <w:gridCol w:w="2553"/>
        <w:gridCol w:w="7399"/>
      </w:tblGrid>
      <w:tr w:rsidR="007977A6" w:rsidRPr="007E1F80" w14:paraId="4C5CA7C2" w14:textId="77777777" w:rsidTr="00BB4CD8">
        <w:trPr>
          <w:tblHeader/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9B5410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39F4A96D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Názov priority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149C9A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03C8B044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Priorita 2 - Podpora podnikateľských aktivít s cieľom rozvoja vidieckeho hospodárstva</w:t>
            </w:r>
          </w:p>
          <w:p w14:paraId="451EDEF8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7977A6" w:rsidRPr="007E1F80" w14:paraId="1D172F64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9CAB40" w14:textId="65DF954B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sz w:val="16"/>
                <w:shd w:val="clear" w:color="auto" w:fill="8DD873" w:themeFill="accent6" w:themeFillTint="99"/>
              </w:rPr>
              <w:t>Názov aktivity/aktivít</w:t>
            </w:r>
            <w:r w:rsidRPr="007E1F80">
              <w:rPr>
                <w:b/>
                <w:bCs/>
                <w:sz w:val="16"/>
              </w:rPr>
              <w:t xml:space="preserve"> 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626DB3" w14:textId="5DBEB81C" w:rsidR="007977A6" w:rsidRPr="007E1F80" w:rsidRDefault="007977A6">
            <w:pPr>
              <w:spacing w:after="30" w:line="240" w:lineRule="auto"/>
              <w:rPr>
                <w:rFonts w:ascii="Arial Narrow" w:hAnsi="Arial Narrow"/>
                <w:i/>
                <w:iCs/>
                <w:color w:val="C00000"/>
              </w:rPr>
            </w:pPr>
          </w:p>
        </w:tc>
      </w:tr>
      <w:tr w:rsidR="007977A6" w:rsidRPr="007E1F80" w14:paraId="66444398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81CE1F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17CD36FB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Ciele v rámci Priority 2</w:t>
            </w:r>
          </w:p>
          <w:p w14:paraId="36C30C1B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4483D" w14:textId="19E41322" w:rsidR="007977A6" w:rsidRPr="007E1F80" w:rsidRDefault="007977A6">
            <w:pPr>
              <w:spacing w:after="30" w:line="240" w:lineRule="auto"/>
              <w:jc w:val="both"/>
              <w:rPr>
                <w:rFonts w:ascii="Arial Narrow" w:hAnsi="Arial Narrow"/>
                <w:i/>
                <w:color w:val="C00000"/>
              </w:rPr>
            </w:pPr>
          </w:p>
        </w:tc>
      </w:tr>
      <w:tr w:rsidR="007977A6" w:rsidRPr="007E1F80" w14:paraId="033970F8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E20CBC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Oprávnení prijímatelia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D6DC9" w14:textId="78A9E791" w:rsidR="007977A6" w:rsidRPr="007E1F80" w:rsidRDefault="007977A6" w:rsidP="00B41ABA">
            <w:pPr>
              <w:pStyle w:val="Odsekzoznamu"/>
              <w:spacing w:after="30" w:line="240" w:lineRule="auto"/>
              <w:ind w:left="413"/>
              <w:jc w:val="both"/>
              <w:rPr>
                <w:rFonts w:ascii="Arial Narrow" w:hAnsi="Arial Narrow"/>
              </w:rPr>
            </w:pPr>
          </w:p>
        </w:tc>
      </w:tr>
      <w:tr w:rsidR="007977A6" w:rsidRPr="007E1F80" w14:paraId="5B250C9D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844AA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 xml:space="preserve">Intenzita pomoci </w:t>
            </w:r>
          </w:p>
          <w:p w14:paraId="25BF05BA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>Investície: 85%</w:t>
            </w:r>
          </w:p>
          <w:p w14:paraId="4DAF8F5E" w14:textId="5AA1AD54" w:rsidR="007977A6" w:rsidRPr="007E1F80" w:rsidRDefault="000B007A" w:rsidP="000B007A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654015">
              <w:rPr>
                <w:b/>
                <w:bCs/>
                <w:sz w:val="16"/>
              </w:rPr>
              <w:t>Neproduktívne investície a investície, ktoré majú neziskový charakter: 100%</w:t>
            </w:r>
            <w:r w:rsidR="007977A6" w:rsidRPr="007E1F80">
              <w:rPr>
                <w:b/>
                <w:bCs/>
                <w:sz w:val="16"/>
              </w:rPr>
              <w:t xml:space="preserve"> 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1BE89C" w14:textId="77777777" w:rsidR="007977A6" w:rsidRPr="007E1F80" w:rsidRDefault="007977A6" w:rsidP="007977A6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menej rozvinuté regióny: 64 % (Európsky poľnohospodársky fond na rozvoj vidieka EÚ) a 36 % (štátny rozpočet SR)</w:t>
            </w:r>
          </w:p>
          <w:p w14:paraId="40B782E3" w14:textId="77777777" w:rsidR="007977A6" w:rsidRPr="007E1F80" w:rsidRDefault="007977A6" w:rsidP="007977A6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7977A6" w:rsidRPr="007E1F80" w14:paraId="6577E2D7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61CE2F" w14:textId="2A16F07E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Oprávnené výdavky</w:t>
            </w:r>
            <w:del w:id="8" w:author="Autor">
              <w:r w:rsidRPr="007E1F80" w:rsidDel="002A2051">
                <w:rPr>
                  <w:b/>
                  <w:bCs/>
                  <w:sz w:val="16"/>
                </w:rPr>
                <w:delText>*</w:delText>
              </w:r>
            </w:del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C29918" w14:textId="278B56F0" w:rsidR="007977A6" w:rsidRPr="007E1F80" w:rsidRDefault="007977A6" w:rsidP="00B41ABA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7977A6" w:rsidRPr="007E1F80" w14:paraId="33E0C8C9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4649FE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Výška príspevku (minimálna a maximálna)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9160B9" w14:textId="77777777" w:rsidR="007977A6" w:rsidRPr="007E1F80" w:rsidRDefault="007977A6" w:rsidP="007977A6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Minimálna výška príspevku (EPFRV + ŠR) nie je stanovená,</w:t>
            </w:r>
          </w:p>
          <w:p w14:paraId="3638960A" w14:textId="3F1DA74C" w:rsidR="007977A6" w:rsidRPr="007E1F80" w:rsidRDefault="007977A6" w:rsidP="007977A6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 xml:space="preserve">Maximálna výška podpory </w:t>
            </w:r>
            <w:r w:rsidRPr="007E1F80">
              <w:rPr>
                <w:sz w:val="16"/>
                <w:u w:val="single"/>
              </w:rPr>
              <w:t>pre projekty v</w:t>
            </w:r>
            <w:r w:rsidR="00300965">
              <w:rPr>
                <w:sz w:val="16"/>
                <w:u w:val="single"/>
              </w:rPr>
              <w:t> </w:t>
            </w:r>
            <w:r w:rsidRPr="007E1F80">
              <w:rPr>
                <w:sz w:val="16"/>
                <w:u w:val="single"/>
              </w:rPr>
              <w:t>rámci</w:t>
            </w:r>
            <w:r w:rsidR="00300965">
              <w:rPr>
                <w:sz w:val="16"/>
                <w:u w:val="single"/>
              </w:rPr>
              <w:t xml:space="preserve"> SMR</w:t>
            </w:r>
            <w:r w:rsidR="001142FF">
              <w:rPr>
                <w:sz w:val="16"/>
                <w:u w:val="single"/>
              </w:rPr>
              <w:t xml:space="preserve"> </w:t>
            </w:r>
            <w:r w:rsidRPr="007E1F80">
              <w:rPr>
                <w:sz w:val="16"/>
                <w:u w:val="single"/>
              </w:rPr>
              <w:t>je</w:t>
            </w:r>
            <w:r w:rsidRPr="007E1F80">
              <w:rPr>
                <w:sz w:val="16"/>
              </w:rPr>
              <w:t xml:space="preserve"> </w:t>
            </w:r>
            <w:r w:rsidRPr="007E1F80">
              <w:rPr>
                <w:b/>
                <w:bCs/>
                <w:sz w:val="16"/>
              </w:rPr>
              <w:t>100 000 EUR</w:t>
            </w:r>
            <w:r w:rsidRPr="007E1F80">
              <w:rPr>
                <w:sz w:val="16"/>
              </w:rPr>
              <w:t xml:space="preserve"> (nevzťahuje sa na projekty spolupráce MAS).</w:t>
            </w:r>
          </w:p>
        </w:tc>
      </w:tr>
      <w:tr w:rsidR="007977A6" w:rsidRPr="007E1F80" w14:paraId="68838685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83A7FA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 xml:space="preserve">Finančný plán  </w:t>
            </w:r>
          </w:p>
          <w:p w14:paraId="42CFFD4F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40359139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62110328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B3125D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7977A6" w:rsidRPr="007E1F80" w14:paraId="0FFF20A8" w14:textId="77777777">
              <w:tc>
                <w:tcPr>
                  <w:tcW w:w="1134" w:type="dxa"/>
                </w:tcPr>
                <w:p w14:paraId="0DD444CB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235FCC68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2D316F26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5C81D593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7BEB6142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7977A6" w:rsidRPr="007E1F80" w14:paraId="0E0764A9" w14:textId="77777777">
              <w:tc>
                <w:tcPr>
                  <w:tcW w:w="1134" w:type="dxa"/>
                </w:tcPr>
                <w:p w14:paraId="4994944A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6409AAC1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1E8A014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45203AC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4963A03F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7977A6" w:rsidRPr="007E1F80" w14:paraId="4A54C7E6" w14:textId="77777777">
              <w:tc>
                <w:tcPr>
                  <w:tcW w:w="1134" w:type="dxa"/>
                </w:tcPr>
                <w:p w14:paraId="4CAD5DB8" w14:textId="27E6A747" w:rsidR="007977A6" w:rsidRPr="007E1F80" w:rsidRDefault="0033076E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ostatný</w:t>
                  </w:r>
                  <w:r w:rsidR="007977A6" w:rsidRPr="007E1F80">
                    <w:rPr>
                      <w:rFonts w:ascii="Arial Narrow" w:hAnsi="Arial Narrow"/>
                    </w:rPr>
                    <w:t xml:space="preserve"> región </w:t>
                  </w:r>
                </w:p>
              </w:tc>
              <w:tc>
                <w:tcPr>
                  <w:tcW w:w="1000" w:type="dxa"/>
                </w:tcPr>
                <w:p w14:paraId="31F129C5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BDC40D0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BAF21AA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8AB2FC8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7977A6" w:rsidRPr="007E1F80" w14:paraId="5CD18E87" w14:textId="77777777">
              <w:tc>
                <w:tcPr>
                  <w:tcW w:w="1134" w:type="dxa"/>
                </w:tcPr>
                <w:p w14:paraId="31859DE5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6E071DC6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20E2EFD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52D75B5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0C095369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6E55B166" w14:textId="377C5EBB" w:rsidR="007977A6" w:rsidRPr="007E1F80" w:rsidRDefault="007977A6">
            <w:pPr>
              <w:spacing w:after="30" w:line="240" w:lineRule="auto"/>
              <w:rPr>
                <w:rFonts w:ascii="Arial Narrow" w:hAnsi="Arial Narrow"/>
                <w:i/>
                <w:iCs/>
              </w:rPr>
            </w:pPr>
          </w:p>
        </w:tc>
      </w:tr>
      <w:tr w:rsidR="007977A6" w:rsidRPr="007E1F80" w14:paraId="7D46452C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235CFE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Merateľné ukazovatele projektu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B3610E" w14:textId="77777777" w:rsidR="007977A6" w:rsidRPr="007E1F80" w:rsidRDefault="007977A6">
            <w:pPr>
              <w:spacing w:after="30" w:line="240" w:lineRule="auto"/>
              <w:jc w:val="both"/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7977A6" w:rsidRPr="007E1F80" w14:paraId="603497A0" w14:textId="77777777">
              <w:tc>
                <w:tcPr>
                  <w:tcW w:w="768" w:type="dxa"/>
                </w:tcPr>
                <w:p w14:paraId="269F1554" w14:textId="77777777" w:rsidR="007977A6" w:rsidRPr="007E1F80" w:rsidDel="00187776" w:rsidRDefault="007977A6">
                  <w:pPr>
                    <w:jc w:val="both"/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4001F6AE" w14:textId="77777777" w:rsidR="007977A6" w:rsidRPr="007E1F80" w:rsidDel="00187776" w:rsidRDefault="007977A6">
                  <w:pPr>
                    <w:jc w:val="both"/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26614FC6" w14:textId="77777777" w:rsidR="007977A6" w:rsidRPr="007E1F80" w:rsidDel="00187776" w:rsidRDefault="007977A6">
                  <w:pPr>
                    <w:jc w:val="both"/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7E3E1B3E" w14:textId="77777777" w:rsidR="007977A6" w:rsidRPr="007E1F80" w:rsidDel="00187776" w:rsidRDefault="007977A6">
                  <w:pPr>
                    <w:jc w:val="both"/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2FA82232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7977A6" w:rsidRPr="007E1F80" w14:paraId="6B9603F9" w14:textId="77777777">
              <w:tc>
                <w:tcPr>
                  <w:tcW w:w="768" w:type="dxa"/>
                </w:tcPr>
                <w:p w14:paraId="5CA9CF8E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798C7324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1C2A3640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1A6FE6A1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51EF7CDD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7977A6" w:rsidRPr="007E1F80" w14:paraId="42965644" w14:textId="77777777">
              <w:tc>
                <w:tcPr>
                  <w:tcW w:w="768" w:type="dxa"/>
                </w:tcPr>
                <w:p w14:paraId="7523518D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lastRenderedPageBreak/>
                    <w:t>R.38</w:t>
                  </w:r>
                </w:p>
              </w:tc>
              <w:tc>
                <w:tcPr>
                  <w:tcW w:w="1683" w:type="dxa"/>
                </w:tcPr>
                <w:p w14:paraId="66FC9637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031BAFE6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5837BDF4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6D7F2AB5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2C48BB4D" w14:textId="77777777" w:rsidR="007977A6" w:rsidRPr="007E1F80" w:rsidRDefault="007977A6" w:rsidP="00B41ABA">
            <w:pPr>
              <w:spacing w:after="30" w:line="240" w:lineRule="auto"/>
              <w:jc w:val="both"/>
              <w:rPr>
                <w:rFonts w:ascii="Arial Narrow" w:hAnsi="Arial Narrow"/>
                <w:i/>
              </w:rPr>
            </w:pPr>
          </w:p>
        </w:tc>
      </w:tr>
      <w:tr w:rsidR="007977A6" w:rsidRPr="007E1F80" w14:paraId="626E54C2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D89EC6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lastRenderedPageBreak/>
              <w:t>Indikatívny harmonogram výziev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4FDA17" w14:textId="456936C7" w:rsidR="007977A6" w:rsidRPr="007E1F80" w:rsidRDefault="007977A6">
            <w:pPr>
              <w:spacing w:after="30" w:line="240" w:lineRule="auto"/>
              <w:jc w:val="both"/>
              <w:rPr>
                <w:rFonts w:ascii="Arial Narrow" w:hAnsi="Arial Narrow"/>
                <w:i/>
              </w:rPr>
            </w:pPr>
          </w:p>
        </w:tc>
      </w:tr>
    </w:tbl>
    <w:p w14:paraId="1051E63E" w14:textId="3EE4E1CB" w:rsidR="00B41ABA" w:rsidRPr="00D372A5" w:rsidRDefault="00B41ABA" w:rsidP="00B41ABA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783A7D">
        <w:rPr>
          <w:rFonts w:cs="Calibri"/>
          <w:b/>
          <w:i/>
          <w:iCs/>
          <w:color w:val="1F374C"/>
          <w:sz w:val="19"/>
          <w:szCs w:val="22"/>
        </w:rPr>
        <w:t xml:space="preserve">6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 Akčný plán v rámci priority č. 2</w:t>
      </w:r>
    </w:p>
    <w:p w14:paraId="06B8D131" w14:textId="77777777" w:rsidR="004F00EF" w:rsidRPr="008D0C8E" w:rsidRDefault="004F00EF" w:rsidP="00B41ABA">
      <w:pPr>
        <w:spacing w:after="20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tbl>
      <w:tblPr>
        <w:tblStyle w:val="Mriekatabuky"/>
        <w:tblW w:w="9958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7258"/>
      </w:tblGrid>
      <w:tr w:rsidR="004F00EF" w:rsidRPr="007E1F80" w14:paraId="1F1B7A62" w14:textId="77777777" w:rsidTr="00300965">
        <w:trPr>
          <w:trHeight w:val="588"/>
          <w:tblHeader/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140630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273E68DC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Názov priority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49787F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3DA058EF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Priorita 3 - Rozvoj obcí, miestnej infraštruktúry, základných služieb a spoločenského a komunitného života</w:t>
            </w:r>
          </w:p>
          <w:p w14:paraId="4B809686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4F00EF" w:rsidRPr="007E1F80" w14:paraId="6E4337DB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32C40F" w14:textId="7226893F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sz w:val="16"/>
                <w:shd w:val="clear" w:color="auto" w:fill="8DD873" w:themeFill="accent6" w:themeFillTint="99"/>
              </w:rPr>
              <w:t>Názov aktivity/aktivít</w:t>
            </w:r>
            <w:r w:rsidRPr="007E1F80">
              <w:rPr>
                <w:b/>
                <w:bCs/>
                <w:sz w:val="16"/>
              </w:rPr>
              <w:t xml:space="preserve"> 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987813" w14:textId="3331DAF0" w:rsidR="004F00EF" w:rsidRPr="007E1F80" w:rsidRDefault="004F00EF">
            <w:pPr>
              <w:spacing w:after="30" w:line="240" w:lineRule="auto"/>
              <w:rPr>
                <w:rFonts w:ascii="Arial Narrow" w:hAnsi="Arial Narrow"/>
                <w:i/>
                <w:iCs/>
                <w:color w:val="C00000"/>
              </w:rPr>
            </w:pPr>
          </w:p>
        </w:tc>
      </w:tr>
      <w:tr w:rsidR="004F00EF" w:rsidRPr="007E1F80" w14:paraId="2C5EB1F0" w14:textId="77777777" w:rsidTr="00300965">
        <w:trPr>
          <w:trHeight w:val="482"/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C2CD4A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034A45C3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Ciele v rámci Priority 3</w:t>
            </w:r>
          </w:p>
          <w:p w14:paraId="5362EDF4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27290D" w14:textId="77777777" w:rsidR="004F00EF" w:rsidRPr="007E1F80" w:rsidRDefault="004F00EF" w:rsidP="00CD1F84">
            <w:pPr>
              <w:spacing w:after="30" w:line="240" w:lineRule="auto"/>
              <w:jc w:val="both"/>
              <w:rPr>
                <w:rFonts w:ascii="Arial Narrow" w:hAnsi="Arial Narrow"/>
                <w:i/>
                <w:color w:val="C00000"/>
              </w:rPr>
            </w:pPr>
          </w:p>
        </w:tc>
      </w:tr>
      <w:tr w:rsidR="004F00EF" w:rsidRPr="007E1F80" w14:paraId="588F2014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DD1256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Oprávnení prijímatelia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4B65DA" w14:textId="36D98051" w:rsidR="004F00EF" w:rsidRPr="007E1F80" w:rsidRDefault="004F00EF" w:rsidP="00CD1F84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4F00EF" w:rsidRPr="007E1F80" w14:paraId="13868BEF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25BF7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 xml:space="preserve">Intenzita pomoci </w:t>
            </w:r>
          </w:p>
          <w:p w14:paraId="216EFE08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>Investície: 85%</w:t>
            </w:r>
          </w:p>
          <w:p w14:paraId="05CE8ED6" w14:textId="0783513A" w:rsidR="004F00EF" w:rsidRPr="007E1F80" w:rsidRDefault="000B007A" w:rsidP="000B007A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654015">
              <w:rPr>
                <w:b/>
                <w:bCs/>
                <w:sz w:val="16"/>
              </w:rPr>
              <w:t>Neproduktívne investície a investície, ktoré majú neziskový charakter: 100%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4A6CF9" w14:textId="77777777" w:rsidR="004F00EF" w:rsidRPr="007E1F80" w:rsidRDefault="004F00EF" w:rsidP="004F00EF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menej rozvinuté regióny: 64 % (Európsky poľnohospodársky fond na rozvoj vidieka EÚ) a 36 % (štátny rozpočet SR)</w:t>
            </w:r>
          </w:p>
          <w:p w14:paraId="2243865E" w14:textId="77777777" w:rsidR="004F00EF" w:rsidRPr="007E1F80" w:rsidRDefault="004F00EF" w:rsidP="004F00EF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4F00EF" w:rsidRPr="007E1F80" w14:paraId="6984155D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B303C0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Oprávnené výdavky</w:t>
            </w:r>
            <w:del w:id="9" w:author="Autor">
              <w:r w:rsidRPr="007E1F80" w:rsidDel="002A2051">
                <w:rPr>
                  <w:b/>
                  <w:bCs/>
                  <w:sz w:val="16"/>
                </w:rPr>
                <w:delText>*</w:delText>
              </w:r>
            </w:del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534B7E" w14:textId="351CF69B" w:rsidR="004F00EF" w:rsidRPr="007E1F80" w:rsidRDefault="004F00EF">
            <w:pPr>
              <w:spacing w:after="30" w:line="240" w:lineRule="auto"/>
              <w:ind w:left="53"/>
              <w:jc w:val="both"/>
              <w:rPr>
                <w:rFonts w:ascii="Arial Narrow" w:hAnsi="Arial Narrow"/>
              </w:rPr>
            </w:pPr>
          </w:p>
        </w:tc>
      </w:tr>
      <w:tr w:rsidR="004F00EF" w:rsidRPr="007E1F80" w14:paraId="6F25E921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34739E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Výška príspevku (minimálna a maximálna)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443E46" w14:textId="77777777" w:rsidR="004F00EF" w:rsidRPr="007E1F80" w:rsidRDefault="004F00EF" w:rsidP="004F00EF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Minimálna výška príspevku (EPFRV + ŠR) nie je stanovená,</w:t>
            </w:r>
          </w:p>
          <w:p w14:paraId="33160761" w14:textId="4BA7C975" w:rsidR="004F00EF" w:rsidRPr="007E1F80" w:rsidRDefault="004F00EF" w:rsidP="004F00EF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 xml:space="preserve">Maximálna výška podpory </w:t>
            </w:r>
            <w:r w:rsidRPr="007E1F80">
              <w:rPr>
                <w:sz w:val="16"/>
                <w:u w:val="single"/>
              </w:rPr>
              <w:t xml:space="preserve">pre projekty v rámci </w:t>
            </w:r>
            <w:r w:rsidR="00300965">
              <w:rPr>
                <w:sz w:val="16"/>
                <w:u w:val="single"/>
              </w:rPr>
              <w:t xml:space="preserve">SMR </w:t>
            </w:r>
            <w:r w:rsidRPr="007E1F80">
              <w:rPr>
                <w:sz w:val="16"/>
                <w:u w:val="single"/>
              </w:rPr>
              <w:t>je</w:t>
            </w:r>
            <w:r w:rsidRPr="007E1F80">
              <w:rPr>
                <w:sz w:val="16"/>
              </w:rPr>
              <w:t xml:space="preserve"> </w:t>
            </w:r>
            <w:r w:rsidRPr="007E1F80">
              <w:rPr>
                <w:b/>
                <w:bCs/>
                <w:sz w:val="16"/>
              </w:rPr>
              <w:t>100 000 EUR</w:t>
            </w:r>
            <w:r w:rsidRPr="007E1F80">
              <w:rPr>
                <w:sz w:val="16"/>
              </w:rPr>
              <w:t xml:space="preserve"> (nevzťahuje sa na projekty spolupráce MAS).</w:t>
            </w:r>
          </w:p>
        </w:tc>
      </w:tr>
      <w:tr w:rsidR="004F00EF" w:rsidRPr="007E1F80" w14:paraId="351C0C35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6D8F7A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 xml:space="preserve">Finančný plán  </w:t>
            </w:r>
          </w:p>
          <w:p w14:paraId="3225F1CB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74B9D49B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181E32AD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8ACDC5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4F00EF" w:rsidRPr="007E1F80" w14:paraId="6A2A9563" w14:textId="77777777">
              <w:tc>
                <w:tcPr>
                  <w:tcW w:w="1134" w:type="dxa"/>
                </w:tcPr>
                <w:p w14:paraId="3D04DDE0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7EC0B602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4213708C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7ED19494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493DFD48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4F00EF" w:rsidRPr="007E1F80" w14:paraId="6D655EA6" w14:textId="77777777">
              <w:tc>
                <w:tcPr>
                  <w:tcW w:w="1134" w:type="dxa"/>
                </w:tcPr>
                <w:p w14:paraId="7EB1D5D2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0764D7D9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2B94B5E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98D1D14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15A1707E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4F00EF" w:rsidRPr="007E1F80" w14:paraId="2056173A" w14:textId="77777777">
              <w:tc>
                <w:tcPr>
                  <w:tcW w:w="1134" w:type="dxa"/>
                </w:tcPr>
                <w:p w14:paraId="64ECEE14" w14:textId="321CA7D2" w:rsidR="004F00EF" w:rsidRPr="007E1F80" w:rsidRDefault="0033076E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ostatný</w:t>
                  </w:r>
                  <w:r w:rsidR="004F00EF" w:rsidRPr="007E1F80">
                    <w:rPr>
                      <w:rFonts w:ascii="Arial Narrow" w:hAnsi="Arial Narrow"/>
                    </w:rPr>
                    <w:t xml:space="preserve"> región </w:t>
                  </w:r>
                </w:p>
              </w:tc>
              <w:tc>
                <w:tcPr>
                  <w:tcW w:w="1000" w:type="dxa"/>
                </w:tcPr>
                <w:p w14:paraId="70766522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912AA76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C2233EE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372EFABE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4F00EF" w:rsidRPr="007E1F80" w14:paraId="144095B8" w14:textId="77777777">
              <w:tc>
                <w:tcPr>
                  <w:tcW w:w="1134" w:type="dxa"/>
                </w:tcPr>
                <w:p w14:paraId="21C5DB7F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3E825F4B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A8E9704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B4434F8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42B0D0A1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0CBC7689" w14:textId="332D56A6" w:rsidR="004F00EF" w:rsidRPr="007E1F80" w:rsidRDefault="004F00EF">
            <w:pPr>
              <w:spacing w:after="30" w:line="240" w:lineRule="auto"/>
              <w:rPr>
                <w:rFonts w:ascii="Arial Narrow" w:hAnsi="Arial Narrow"/>
                <w:i/>
                <w:iCs/>
              </w:rPr>
            </w:pPr>
          </w:p>
        </w:tc>
      </w:tr>
      <w:tr w:rsidR="004F00EF" w:rsidRPr="007E1F80" w14:paraId="7CF54BA8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3A1E9C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Merateľné ukazovatele projektu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B51485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818"/>
              <w:gridCol w:w="1816"/>
              <w:gridCol w:w="961"/>
              <w:gridCol w:w="1190"/>
              <w:gridCol w:w="928"/>
            </w:tblGrid>
            <w:tr w:rsidR="004F00EF" w:rsidRPr="007E1F80" w14:paraId="74076C31" w14:textId="77777777" w:rsidTr="00CD1F84">
              <w:tc>
                <w:tcPr>
                  <w:tcW w:w="818" w:type="dxa"/>
                </w:tcPr>
                <w:p w14:paraId="12E127F5" w14:textId="77777777" w:rsidR="004F00EF" w:rsidRPr="007E1F80" w:rsidDel="00187776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816" w:type="dxa"/>
                </w:tcPr>
                <w:p w14:paraId="62C69C39" w14:textId="77777777" w:rsidR="004F00EF" w:rsidRPr="007E1F80" w:rsidDel="00187776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61" w:type="dxa"/>
                </w:tcPr>
                <w:p w14:paraId="786415B7" w14:textId="77777777" w:rsidR="004F00EF" w:rsidRPr="007E1F80" w:rsidDel="00187776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90" w:type="dxa"/>
                </w:tcPr>
                <w:p w14:paraId="32A1F39C" w14:textId="77777777" w:rsidR="004F00EF" w:rsidRPr="007E1F80" w:rsidDel="00187776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928" w:type="dxa"/>
                </w:tcPr>
                <w:p w14:paraId="0A0B7154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4F00EF" w:rsidRPr="007E1F80" w14:paraId="27C02A22" w14:textId="77777777" w:rsidTr="00CD1F84">
              <w:tc>
                <w:tcPr>
                  <w:tcW w:w="818" w:type="dxa"/>
                </w:tcPr>
                <w:p w14:paraId="5BCE9B58" w14:textId="77777777" w:rsidR="004F00EF" w:rsidRPr="007E1F80" w:rsidRDefault="004F00EF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816" w:type="dxa"/>
                </w:tcPr>
                <w:p w14:paraId="202A6F70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61" w:type="dxa"/>
                </w:tcPr>
                <w:p w14:paraId="1701E7D1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90" w:type="dxa"/>
                </w:tcPr>
                <w:p w14:paraId="3F270562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928" w:type="dxa"/>
                </w:tcPr>
                <w:p w14:paraId="57064CE1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4F00EF" w:rsidRPr="007E1F80" w14:paraId="363BACE4" w14:textId="77777777" w:rsidTr="00CD1F84">
              <w:tc>
                <w:tcPr>
                  <w:tcW w:w="818" w:type="dxa"/>
                </w:tcPr>
                <w:p w14:paraId="121D1E64" w14:textId="77777777" w:rsidR="004F00EF" w:rsidRPr="007E1F80" w:rsidRDefault="004F00EF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lastRenderedPageBreak/>
                    <w:t>R.38</w:t>
                  </w:r>
                </w:p>
              </w:tc>
              <w:tc>
                <w:tcPr>
                  <w:tcW w:w="1816" w:type="dxa"/>
                </w:tcPr>
                <w:p w14:paraId="0223931C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61" w:type="dxa"/>
                </w:tcPr>
                <w:p w14:paraId="29CF562A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90" w:type="dxa"/>
                </w:tcPr>
                <w:p w14:paraId="12295D8F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928" w:type="dxa"/>
                </w:tcPr>
                <w:p w14:paraId="57F6E853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1D77188B" w14:textId="70A65233" w:rsidR="004F00EF" w:rsidRPr="007E1F80" w:rsidRDefault="004F00EF" w:rsidP="00CD1F84">
            <w:pPr>
              <w:spacing w:after="30" w:line="240" w:lineRule="auto"/>
              <w:rPr>
                <w:rFonts w:ascii="Arial Narrow" w:hAnsi="Arial Narrow"/>
                <w:b/>
                <w:bCs/>
                <w:iCs/>
                <w:color w:val="C00000"/>
              </w:rPr>
            </w:pPr>
          </w:p>
        </w:tc>
      </w:tr>
      <w:tr w:rsidR="004F00EF" w:rsidRPr="007E1F80" w14:paraId="49B3A2D6" w14:textId="77777777" w:rsidTr="00300965">
        <w:trPr>
          <w:trHeight w:val="179"/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6470F4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lastRenderedPageBreak/>
              <w:t>Indikatívny harmonogram výziev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4E2378" w14:textId="70674A5B" w:rsidR="004F00EF" w:rsidRPr="007E1F80" w:rsidRDefault="004F00EF">
            <w:pPr>
              <w:spacing w:after="30" w:line="240" w:lineRule="auto"/>
              <w:jc w:val="both"/>
              <w:rPr>
                <w:rFonts w:ascii="Arial Narrow" w:hAnsi="Arial Narrow"/>
                <w:i/>
              </w:rPr>
            </w:pPr>
            <w:r w:rsidRPr="007E1F80">
              <w:rPr>
                <w:sz w:val="16"/>
              </w:rPr>
              <w:t xml:space="preserve"> </w:t>
            </w:r>
          </w:p>
        </w:tc>
      </w:tr>
    </w:tbl>
    <w:p w14:paraId="081E1520" w14:textId="29E62A27" w:rsidR="004F00EF" w:rsidRPr="008D0C8E" w:rsidRDefault="004F00EF" w:rsidP="004F00EF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783A7D">
        <w:rPr>
          <w:rFonts w:cs="Calibri"/>
          <w:b/>
          <w:i/>
          <w:iCs/>
          <w:color w:val="1F374C"/>
          <w:sz w:val="19"/>
          <w:szCs w:val="22"/>
        </w:rPr>
        <w:t xml:space="preserve">7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>Akčný plán v rámci priority č. 3</w:t>
      </w:r>
    </w:p>
    <w:p w14:paraId="5EF88FA6" w14:textId="77777777" w:rsidR="007977A6" w:rsidRPr="008D0C8E" w:rsidRDefault="007977A6" w:rsidP="003B2EA4">
      <w:pPr>
        <w:spacing w:after="20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tbl>
      <w:tblPr>
        <w:tblStyle w:val="Mriekatabuky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529"/>
        <w:gridCol w:w="7389"/>
      </w:tblGrid>
      <w:tr w:rsidR="00CD1F84" w:rsidRPr="007E1F80" w14:paraId="296D7970" w14:textId="77777777" w:rsidTr="00300965">
        <w:trPr>
          <w:tblHeader/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962E2A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5475CF2F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Názov priority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9A1451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200A43E4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Priorita 4 - Podpora sociálno – ekonomického zdieľania vertikálnych služieb na území MAS</w:t>
            </w:r>
          </w:p>
          <w:p w14:paraId="44DB3AD9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CD1F84" w:rsidRPr="007E1F80" w14:paraId="14FB76B0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89906" w14:textId="0E455CC6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sz w:val="16"/>
                <w:shd w:val="clear" w:color="auto" w:fill="8DD873" w:themeFill="accent6" w:themeFillTint="99"/>
              </w:rPr>
              <w:t xml:space="preserve">Názov aktivity/aktivít 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36520" w14:textId="502E7A75" w:rsidR="00CD1F84" w:rsidRPr="007E1F80" w:rsidRDefault="00CD1F84">
            <w:pPr>
              <w:spacing w:after="30" w:line="240" w:lineRule="auto"/>
              <w:rPr>
                <w:rFonts w:ascii="Arial Narrow" w:hAnsi="Arial Narrow"/>
                <w:i/>
                <w:iCs/>
                <w:color w:val="C00000"/>
              </w:rPr>
            </w:pPr>
          </w:p>
        </w:tc>
      </w:tr>
      <w:tr w:rsidR="00CD1F84" w:rsidRPr="007E1F80" w14:paraId="7BD47E41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04ED5F" w14:textId="77777777" w:rsidR="00CD1F84" w:rsidRPr="007E1F80" w:rsidRDefault="00CD1F84" w:rsidP="008D0C8E">
            <w:pPr>
              <w:pStyle w:val="TableParagraph"/>
              <w:spacing w:after="30"/>
              <w:ind w:left="107"/>
              <w:rPr>
                <w:rFonts w:ascii="Arial Narrow" w:hAnsi="Arial Narrow"/>
                <w:b/>
                <w:bCs/>
              </w:rPr>
            </w:pPr>
          </w:p>
          <w:p w14:paraId="6E130829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Ciele v rámci Priority 4</w:t>
            </w:r>
          </w:p>
          <w:p w14:paraId="6B2D0501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25D7CC" w14:textId="42EBDDE2" w:rsidR="00CD1F84" w:rsidRPr="007E1F80" w:rsidRDefault="00CD1F84">
            <w:pPr>
              <w:spacing w:after="30" w:line="240" w:lineRule="auto"/>
              <w:jc w:val="both"/>
              <w:rPr>
                <w:rFonts w:ascii="Arial Narrow" w:hAnsi="Arial Narrow"/>
                <w:i/>
                <w:color w:val="C00000"/>
              </w:rPr>
            </w:pPr>
          </w:p>
        </w:tc>
      </w:tr>
      <w:tr w:rsidR="00CD1F84" w:rsidRPr="007E1F80" w14:paraId="38A966F8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FC78F4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Oprávnení prijímatelia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D7D37" w14:textId="77D2A0AD" w:rsidR="00CD1F84" w:rsidRPr="007E1F80" w:rsidRDefault="00CD1F84" w:rsidP="00CD1F84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D1F84" w:rsidRPr="007E1F80" w14:paraId="1FF009F0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38E0DB" w14:textId="77777777" w:rsidR="000B007A" w:rsidRPr="001142FF" w:rsidRDefault="000B007A" w:rsidP="001142FF">
            <w:pPr>
              <w:spacing w:after="30" w:line="240" w:lineRule="auto"/>
              <w:rPr>
                <w:b/>
                <w:bCs/>
                <w:sz w:val="16"/>
              </w:rPr>
            </w:pPr>
            <w:r w:rsidRPr="001142FF">
              <w:rPr>
                <w:b/>
                <w:bCs/>
                <w:sz w:val="16"/>
              </w:rPr>
              <w:t xml:space="preserve">Intenzita pomoci </w:t>
            </w:r>
          </w:p>
          <w:p w14:paraId="1F16EDF4" w14:textId="77777777" w:rsidR="000B007A" w:rsidRPr="001142FF" w:rsidRDefault="000B007A" w:rsidP="001142FF">
            <w:pPr>
              <w:spacing w:after="30" w:line="240" w:lineRule="auto"/>
              <w:rPr>
                <w:b/>
                <w:bCs/>
                <w:sz w:val="16"/>
              </w:rPr>
            </w:pPr>
            <w:r w:rsidRPr="001142FF">
              <w:rPr>
                <w:b/>
                <w:bCs/>
                <w:sz w:val="16"/>
              </w:rPr>
              <w:t>Investície: 85%</w:t>
            </w:r>
          </w:p>
          <w:p w14:paraId="55E01694" w14:textId="53CFCC26" w:rsidR="00CD1F84" w:rsidRPr="007E1F80" w:rsidRDefault="000B007A" w:rsidP="000B007A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1142FF">
              <w:rPr>
                <w:b/>
                <w:bCs/>
                <w:sz w:val="16"/>
              </w:rPr>
              <w:t>Neproduktívne investície a investície, ktoré majú neziskový charakter: 100%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BEE8A5" w14:textId="61F25D6E" w:rsidR="00CD1F84" w:rsidRPr="007E1F80" w:rsidRDefault="00CD1F84" w:rsidP="00CD1F84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D1F84" w:rsidRPr="007E1F80" w14:paraId="22CC8194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BA09BD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Oprávnené výdavky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D61ABD" w14:textId="2DA87661" w:rsidR="00CD1F84" w:rsidRPr="007E1F80" w:rsidRDefault="00CD1F84" w:rsidP="00CD1F84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D1F84" w:rsidRPr="007E1F80" w14:paraId="6EA278C3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93D818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Výška príspevku (minimálna a maximálna)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E72745" w14:textId="77777777" w:rsidR="00CD1F84" w:rsidRPr="007E1F80" w:rsidRDefault="00CD1F84" w:rsidP="00CD1F8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Minimálna výška príspevku (EPFRV + ŠR) nie je stanovená,</w:t>
            </w:r>
          </w:p>
          <w:p w14:paraId="0A6F65D6" w14:textId="7EE859B4" w:rsidR="00CD1F84" w:rsidRPr="007E1F80" w:rsidRDefault="00CD1F84" w:rsidP="00CD1F8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 xml:space="preserve">Maximálna výška podpory </w:t>
            </w:r>
            <w:r w:rsidRPr="007E1F80">
              <w:rPr>
                <w:sz w:val="16"/>
                <w:u w:val="single"/>
              </w:rPr>
              <w:t xml:space="preserve">pre projekty v rámci </w:t>
            </w:r>
            <w:r w:rsidR="00300965">
              <w:rPr>
                <w:sz w:val="16"/>
                <w:u w:val="single"/>
              </w:rPr>
              <w:t xml:space="preserve">SMR </w:t>
            </w:r>
            <w:r w:rsidRPr="007E1F80">
              <w:rPr>
                <w:sz w:val="16"/>
                <w:u w:val="single"/>
              </w:rPr>
              <w:t>je</w:t>
            </w:r>
            <w:r w:rsidRPr="007E1F80">
              <w:rPr>
                <w:sz w:val="16"/>
              </w:rPr>
              <w:t xml:space="preserve"> </w:t>
            </w:r>
            <w:r w:rsidRPr="007E1F80">
              <w:rPr>
                <w:b/>
                <w:bCs/>
                <w:sz w:val="16"/>
              </w:rPr>
              <w:t>100 000 EUR</w:t>
            </w:r>
            <w:r w:rsidRPr="007E1F80">
              <w:rPr>
                <w:sz w:val="16"/>
              </w:rPr>
              <w:t xml:space="preserve"> (nevzťahuje sa na projekty spolupráce MAS).</w:t>
            </w:r>
          </w:p>
        </w:tc>
      </w:tr>
      <w:tr w:rsidR="00CD1F84" w:rsidRPr="007E1F80" w14:paraId="09E01F95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E2FDF3" w14:textId="77777777" w:rsidR="00301C2D" w:rsidRPr="001142FF" w:rsidRDefault="00CD1F84" w:rsidP="001142FF">
            <w:pPr>
              <w:spacing w:after="30" w:line="240" w:lineRule="auto"/>
              <w:rPr>
                <w:b/>
                <w:bCs/>
                <w:sz w:val="16"/>
              </w:rPr>
            </w:pPr>
            <w:r w:rsidRPr="007E1F80">
              <w:rPr>
                <w:b/>
                <w:bCs/>
                <w:sz w:val="16"/>
              </w:rPr>
              <w:t xml:space="preserve">Finančný plán  </w:t>
            </w:r>
            <w:r w:rsidR="00301C2D" w:rsidRPr="001142FF">
              <w:rPr>
                <w:b/>
                <w:bCs/>
                <w:sz w:val="16"/>
              </w:rPr>
              <w:t>(oprávnení prijímatelia - MAS, ktorým bola schválená SMR a udelený štatút v programovom období 2023 – 2027)</w:t>
            </w:r>
          </w:p>
          <w:p w14:paraId="69FFCF9E" w14:textId="753542D8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15CCC721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6BFFF196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54E3F4F6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3969BE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CD1F84" w:rsidRPr="007E1F80" w14:paraId="37CA9E63" w14:textId="77777777">
              <w:tc>
                <w:tcPr>
                  <w:tcW w:w="1134" w:type="dxa"/>
                </w:tcPr>
                <w:p w14:paraId="5D9A78D6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0A1A8948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371132F9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29DD4D8E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29F504EC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CD1F84" w:rsidRPr="007E1F80" w14:paraId="766C6E9E" w14:textId="77777777">
              <w:tc>
                <w:tcPr>
                  <w:tcW w:w="1134" w:type="dxa"/>
                </w:tcPr>
                <w:p w14:paraId="732B0ED5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55E4FD89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CDF49DC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D2155A3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2DF2A73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CD1F84" w:rsidRPr="007E1F80" w14:paraId="63B58F7D" w14:textId="77777777">
              <w:tc>
                <w:tcPr>
                  <w:tcW w:w="1134" w:type="dxa"/>
                </w:tcPr>
                <w:p w14:paraId="38DC9285" w14:textId="175852A8" w:rsidR="00CD1F84" w:rsidRPr="007E1F80" w:rsidRDefault="0033076E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ostatný</w:t>
                  </w:r>
                  <w:r w:rsidR="00CD1F84" w:rsidRPr="007E1F80">
                    <w:rPr>
                      <w:rFonts w:ascii="Arial Narrow" w:hAnsi="Arial Narrow"/>
                    </w:rPr>
                    <w:t xml:space="preserve"> región </w:t>
                  </w:r>
                </w:p>
              </w:tc>
              <w:tc>
                <w:tcPr>
                  <w:tcW w:w="1000" w:type="dxa"/>
                </w:tcPr>
                <w:p w14:paraId="00EDBA2F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B0C4397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089B944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1E9560F6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CD1F84" w:rsidRPr="007E1F80" w14:paraId="38998C83" w14:textId="77777777">
              <w:tc>
                <w:tcPr>
                  <w:tcW w:w="1134" w:type="dxa"/>
                </w:tcPr>
                <w:p w14:paraId="474E8B3F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2B40CBC0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FD552BF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5D46CF5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164F1B6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75B05CAC" w14:textId="21D904C9" w:rsidR="00CD1F84" w:rsidRPr="007E1F80" w:rsidRDefault="00CD1F84">
            <w:pPr>
              <w:spacing w:after="30" w:line="240" w:lineRule="auto"/>
              <w:rPr>
                <w:rFonts w:ascii="Arial Narrow" w:hAnsi="Arial Narrow"/>
                <w:i/>
                <w:iCs/>
              </w:rPr>
            </w:pPr>
          </w:p>
        </w:tc>
      </w:tr>
      <w:tr w:rsidR="00301C2D" w:rsidRPr="007E1F80" w14:paraId="288AA096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C340B" w14:textId="5C6D8071" w:rsidR="00301C2D" w:rsidRPr="001142FF" w:rsidRDefault="00301C2D" w:rsidP="00301C2D">
            <w:pPr>
              <w:spacing w:after="30" w:line="240" w:lineRule="auto"/>
              <w:rPr>
                <w:b/>
                <w:bCs/>
                <w:sz w:val="16"/>
              </w:rPr>
            </w:pPr>
            <w:r w:rsidRPr="007E1F80">
              <w:rPr>
                <w:b/>
                <w:bCs/>
                <w:sz w:val="16"/>
              </w:rPr>
              <w:t xml:space="preserve">Finančný plán  </w:t>
            </w:r>
            <w:r w:rsidRPr="001142FF">
              <w:rPr>
                <w:b/>
                <w:bCs/>
                <w:sz w:val="16"/>
              </w:rPr>
              <w:t>(oprávnení prijímatelia – obce, obecný podnik, združenia obcí s právnou subjektivitou)</w:t>
            </w:r>
          </w:p>
          <w:p w14:paraId="4C856363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34429B31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16F02729" w14:textId="77777777" w:rsidR="00301C2D" w:rsidRPr="007E1F80" w:rsidRDefault="00301C2D" w:rsidP="00301C2D">
            <w:pPr>
              <w:spacing w:after="30" w:line="240" w:lineRule="auto"/>
              <w:rPr>
                <w:b/>
                <w:bCs/>
                <w:sz w:val="16"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48728D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301C2D" w:rsidRPr="007E1F80" w14:paraId="34A569F6" w14:textId="77777777" w:rsidTr="00B00586">
              <w:tc>
                <w:tcPr>
                  <w:tcW w:w="1134" w:type="dxa"/>
                </w:tcPr>
                <w:p w14:paraId="485F7D90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1260DE59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293EB86D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6635FAFF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3FEAFAD4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301C2D" w:rsidRPr="007E1F80" w14:paraId="25FEEF6D" w14:textId="77777777" w:rsidTr="00B00586">
              <w:tc>
                <w:tcPr>
                  <w:tcW w:w="1134" w:type="dxa"/>
                </w:tcPr>
                <w:p w14:paraId="48DEDF21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2922C9E2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6A7B539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AE0288B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480385B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01C2D" w:rsidRPr="007E1F80" w14:paraId="04E34955" w14:textId="77777777" w:rsidTr="00B00586">
              <w:tc>
                <w:tcPr>
                  <w:tcW w:w="1134" w:type="dxa"/>
                </w:tcPr>
                <w:p w14:paraId="4033DF72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ostatný región </w:t>
                  </w:r>
                </w:p>
              </w:tc>
              <w:tc>
                <w:tcPr>
                  <w:tcW w:w="1000" w:type="dxa"/>
                </w:tcPr>
                <w:p w14:paraId="210FF0C2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B93FBDE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7327918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65C7AE3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01C2D" w:rsidRPr="007E1F80" w14:paraId="12DAD374" w14:textId="77777777" w:rsidTr="00B00586">
              <w:tc>
                <w:tcPr>
                  <w:tcW w:w="1134" w:type="dxa"/>
                </w:tcPr>
                <w:p w14:paraId="1E8106D1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56EF3799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234C0D9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CD71DA0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3983FF7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161B1894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301C2D" w:rsidRPr="007E1F80" w14:paraId="77698898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7450BC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lastRenderedPageBreak/>
              <w:t>Merateľné ukazovatele projektu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49F445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301C2D" w:rsidRPr="007E1F80" w14:paraId="16975BDA" w14:textId="77777777">
              <w:tc>
                <w:tcPr>
                  <w:tcW w:w="768" w:type="dxa"/>
                </w:tcPr>
                <w:p w14:paraId="062CC8D9" w14:textId="77777777" w:rsidR="00301C2D" w:rsidRPr="007E1F80" w:rsidDel="00187776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7F21CEC5" w14:textId="77777777" w:rsidR="00301C2D" w:rsidRPr="007E1F80" w:rsidDel="00187776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4F0666A2" w14:textId="77777777" w:rsidR="00301C2D" w:rsidRPr="007E1F80" w:rsidDel="00187776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439C337C" w14:textId="77777777" w:rsidR="00301C2D" w:rsidRPr="007E1F80" w:rsidDel="00187776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5A7005B2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301C2D" w:rsidRPr="007E1F80" w14:paraId="7C6ECCAB" w14:textId="77777777">
              <w:tc>
                <w:tcPr>
                  <w:tcW w:w="768" w:type="dxa"/>
                </w:tcPr>
                <w:p w14:paraId="47AB7A09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18757BD2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6E1BE4E1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3F28716B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0D93DC15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301C2D" w:rsidRPr="007E1F80" w14:paraId="53A1DEDA" w14:textId="77777777">
              <w:tc>
                <w:tcPr>
                  <w:tcW w:w="768" w:type="dxa"/>
                </w:tcPr>
                <w:p w14:paraId="41AEC16B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683F051A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54B3B17A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0CAC78E7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4FA6F8C1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24FF967D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0F06153D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i/>
              </w:rPr>
            </w:pPr>
          </w:p>
        </w:tc>
      </w:tr>
      <w:tr w:rsidR="00301C2D" w:rsidRPr="007E1F80" w14:paraId="6BFC4AB2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5E0303" w14:textId="77777777" w:rsidR="00301C2D" w:rsidRPr="008B5E6E" w:rsidRDefault="00301C2D" w:rsidP="00301C2D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Indikatívny harmonogram výziev</w:t>
            </w:r>
            <w:r>
              <w:rPr>
                <w:rFonts w:ascii="Arial Narrow" w:hAnsi="Arial Narrow"/>
                <w:b/>
                <w:bCs/>
              </w:rPr>
              <w:t xml:space="preserve"> (oprávnení prijímatelia – obce, obecný podnik, združenia obcí s právnou subjektivitou</w:t>
            </w:r>
          </w:p>
          <w:p w14:paraId="3798BC81" w14:textId="77777777" w:rsidR="00301C2D" w:rsidRPr="007E1F80" w:rsidRDefault="00301C2D" w:rsidP="00301C2D">
            <w:pPr>
              <w:spacing w:after="30" w:line="240" w:lineRule="auto"/>
              <w:rPr>
                <w:b/>
                <w:bCs/>
                <w:sz w:val="16"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848557" w14:textId="77777777" w:rsidR="00301C2D" w:rsidRPr="007E1F80" w:rsidRDefault="00301C2D" w:rsidP="00301C2D">
            <w:pPr>
              <w:spacing w:after="30" w:line="240" w:lineRule="auto"/>
              <w:jc w:val="both"/>
              <w:rPr>
                <w:rFonts w:ascii="Arial Narrow" w:hAnsi="Arial Narrow"/>
                <w:i/>
              </w:rPr>
            </w:pPr>
          </w:p>
        </w:tc>
      </w:tr>
    </w:tbl>
    <w:p w14:paraId="598B2ABD" w14:textId="32A5DADA" w:rsidR="009A28D7" w:rsidRDefault="00CD1F84" w:rsidP="003B2EA4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783A7D">
        <w:rPr>
          <w:rFonts w:cs="Calibri"/>
          <w:b/>
          <w:i/>
          <w:iCs/>
          <w:color w:val="1F374C"/>
          <w:sz w:val="19"/>
          <w:szCs w:val="22"/>
        </w:rPr>
        <w:t>8</w:t>
      </w:r>
      <w:r w:rsidR="00D372A5">
        <w:rPr>
          <w:rFonts w:cs="Calibri"/>
          <w:b/>
          <w:i/>
          <w:iCs/>
          <w:color w:val="1F374C"/>
          <w:sz w:val="19"/>
          <w:szCs w:val="22"/>
        </w:rPr>
        <w:t xml:space="preserve">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 </w:t>
      </w:r>
      <w:r w:rsidR="00D372A5" w:rsidRPr="008D0C8E">
        <w:rPr>
          <w:rFonts w:cs="Calibri"/>
          <w:b/>
          <w:i/>
          <w:iCs/>
          <w:color w:val="1F374C"/>
          <w:sz w:val="19"/>
          <w:szCs w:val="22"/>
        </w:rPr>
        <w:t xml:space="preserve">Akčný plán v rámci priority č. </w:t>
      </w:r>
      <w:r w:rsidR="00D372A5">
        <w:rPr>
          <w:rFonts w:cs="Calibri"/>
          <w:b/>
          <w:i/>
          <w:iCs/>
          <w:color w:val="1F374C"/>
          <w:sz w:val="19"/>
          <w:szCs w:val="22"/>
        </w:rPr>
        <w:t>4</w:t>
      </w:r>
    </w:p>
    <w:p w14:paraId="656D96A5" w14:textId="77777777" w:rsidR="00D372A5" w:rsidRDefault="00D372A5" w:rsidP="003B2EA4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</w:p>
    <w:tbl>
      <w:tblPr>
        <w:tblStyle w:val="Mriekatabuky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529"/>
        <w:gridCol w:w="7389"/>
      </w:tblGrid>
      <w:tr w:rsidR="00A81A11" w:rsidRPr="007E1F80" w14:paraId="32C145D2" w14:textId="77777777" w:rsidTr="00A81A11">
        <w:trPr>
          <w:tblHeader/>
          <w:jc w:val="center"/>
        </w:trPr>
        <w:tc>
          <w:tcPr>
            <w:tcW w:w="9918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97132" w:themeFill="accent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FAACBB" w14:textId="367964C7" w:rsidR="00A81A11" w:rsidRPr="007E1F80" w:rsidRDefault="00A81A11" w:rsidP="00D95628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Akčný plán SMR pre projekty spolupráce MAS</w:t>
            </w:r>
          </w:p>
        </w:tc>
      </w:tr>
      <w:tr w:rsidR="00CE5BE6" w:rsidRPr="007E1F80" w14:paraId="15B59992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99E654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sz w:val="16"/>
                <w:shd w:val="clear" w:color="auto" w:fill="8DD873" w:themeFill="accent6" w:themeFillTint="99"/>
              </w:rPr>
              <w:t xml:space="preserve">Názov aktivity/aktivít 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25FF07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i/>
                <w:iCs/>
                <w:color w:val="C00000"/>
              </w:rPr>
            </w:pPr>
          </w:p>
        </w:tc>
      </w:tr>
      <w:tr w:rsidR="00CE5BE6" w:rsidRPr="007E1F80" w14:paraId="0E7AFA6B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D12A56" w14:textId="77777777" w:rsidR="00CE5BE6" w:rsidRPr="007E1F80" w:rsidRDefault="00CE5BE6" w:rsidP="00D95628">
            <w:pPr>
              <w:pStyle w:val="TableParagraph"/>
              <w:spacing w:after="30"/>
              <w:ind w:left="107"/>
              <w:rPr>
                <w:rFonts w:ascii="Arial Narrow" w:hAnsi="Arial Narrow"/>
                <w:b/>
                <w:bCs/>
              </w:rPr>
            </w:pPr>
          </w:p>
          <w:p w14:paraId="5D521D33" w14:textId="247CED43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 xml:space="preserve">Ciele </w:t>
            </w:r>
            <w:r w:rsidR="009A4E07">
              <w:rPr>
                <w:b/>
                <w:bCs/>
                <w:sz w:val="16"/>
              </w:rPr>
              <w:t>projektov spolupráce</w:t>
            </w:r>
          </w:p>
          <w:p w14:paraId="32372663" w14:textId="77777777" w:rsidR="00CE5BE6" w:rsidRPr="007E1F80" w:rsidRDefault="00CE5BE6" w:rsidP="00D95628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C87D48" w14:textId="77777777" w:rsidR="00CE5BE6" w:rsidRPr="007E1F80" w:rsidRDefault="00CE5BE6" w:rsidP="00D95628">
            <w:pPr>
              <w:spacing w:after="30" w:line="240" w:lineRule="auto"/>
              <w:jc w:val="both"/>
              <w:rPr>
                <w:rFonts w:ascii="Arial Narrow" w:hAnsi="Arial Narrow"/>
                <w:i/>
                <w:color w:val="C00000"/>
              </w:rPr>
            </w:pPr>
          </w:p>
        </w:tc>
      </w:tr>
      <w:tr w:rsidR="00CE5BE6" w:rsidRPr="007E1F80" w14:paraId="38FB024C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E58462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Oprávnení prijímatelia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146F34" w14:textId="77777777" w:rsidR="00CE5BE6" w:rsidRPr="007E1F80" w:rsidRDefault="00CE5BE6" w:rsidP="00D95628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E5BE6" w:rsidRPr="007E1F80" w14:paraId="48C756D8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EB77DF" w14:textId="77777777" w:rsidR="003123B3" w:rsidRPr="001142FF" w:rsidRDefault="003123B3" w:rsidP="003123B3">
            <w:pPr>
              <w:spacing w:after="30" w:line="240" w:lineRule="auto"/>
              <w:rPr>
                <w:b/>
                <w:bCs/>
                <w:sz w:val="16"/>
              </w:rPr>
            </w:pPr>
            <w:r w:rsidRPr="001142FF">
              <w:rPr>
                <w:b/>
                <w:bCs/>
                <w:sz w:val="16"/>
              </w:rPr>
              <w:t xml:space="preserve">Intenzita pomoci </w:t>
            </w:r>
          </w:p>
          <w:p w14:paraId="33627177" w14:textId="77777777" w:rsidR="003123B3" w:rsidRPr="001142FF" w:rsidRDefault="003123B3" w:rsidP="003123B3">
            <w:pPr>
              <w:spacing w:after="30" w:line="240" w:lineRule="auto"/>
              <w:rPr>
                <w:b/>
                <w:bCs/>
                <w:sz w:val="16"/>
              </w:rPr>
            </w:pPr>
            <w:r w:rsidRPr="001142FF">
              <w:rPr>
                <w:b/>
                <w:bCs/>
                <w:sz w:val="16"/>
              </w:rPr>
              <w:t>Investície: 85%</w:t>
            </w:r>
          </w:p>
          <w:p w14:paraId="1093E060" w14:textId="62A7B8B2" w:rsidR="003123B3" w:rsidRPr="007E1F80" w:rsidRDefault="003123B3" w:rsidP="003123B3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1142FF">
              <w:rPr>
                <w:b/>
                <w:bCs/>
                <w:sz w:val="16"/>
              </w:rPr>
              <w:t>Neproduktívne investície a investície, ktoré majú neziskový charakter: 100%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137049" w14:textId="77777777" w:rsidR="00CE5BE6" w:rsidRPr="007E1F80" w:rsidRDefault="00CE5BE6" w:rsidP="00D95628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E5BE6" w:rsidRPr="007E1F80" w14:paraId="2831FF4A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5B6A65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Oprávnené výdavky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0D7AF0" w14:textId="77777777" w:rsidR="00CE5BE6" w:rsidRPr="007E1F80" w:rsidRDefault="00CE5BE6" w:rsidP="00D95628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E5BE6" w:rsidRPr="007E1F80" w14:paraId="50096D67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1B72E8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Výška príspevku (minimálna a maximálna)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13EA86" w14:textId="77777777" w:rsidR="00CE5BE6" w:rsidRPr="007E1F80" w:rsidRDefault="00CE5BE6" w:rsidP="00D95628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Minimálna výška príspevku (EPFRV + ŠR) nie je stanovená,</w:t>
            </w:r>
          </w:p>
          <w:p w14:paraId="5818F204" w14:textId="65D7C2D7" w:rsidR="00CE5BE6" w:rsidRPr="007E1F80" w:rsidRDefault="00CE5BE6" w:rsidP="00D95628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 xml:space="preserve">Maximálna výška podpory </w:t>
            </w:r>
            <w:r w:rsidRPr="007E1F80">
              <w:rPr>
                <w:sz w:val="16"/>
                <w:u w:val="single"/>
              </w:rPr>
              <w:t xml:space="preserve">pre projekty v rámci </w:t>
            </w:r>
            <w:r w:rsidR="00300965">
              <w:rPr>
                <w:sz w:val="16"/>
                <w:u w:val="single"/>
              </w:rPr>
              <w:t xml:space="preserve">SMR </w:t>
            </w:r>
            <w:r w:rsidRPr="007E1F80">
              <w:rPr>
                <w:sz w:val="16"/>
                <w:u w:val="single"/>
              </w:rPr>
              <w:t>je</w:t>
            </w:r>
            <w:r w:rsidRPr="007E1F80">
              <w:rPr>
                <w:sz w:val="16"/>
              </w:rPr>
              <w:t xml:space="preserve"> </w:t>
            </w:r>
            <w:r w:rsidR="00301C2D">
              <w:rPr>
                <w:sz w:val="16"/>
              </w:rPr>
              <w:t xml:space="preserve">50 000 </w:t>
            </w:r>
            <w:r w:rsidRPr="007E1F80">
              <w:rPr>
                <w:b/>
                <w:bCs/>
                <w:sz w:val="16"/>
              </w:rPr>
              <w:t>EUR</w:t>
            </w:r>
            <w:r w:rsidRPr="007E1F80">
              <w:rPr>
                <w:sz w:val="16"/>
              </w:rPr>
              <w:t xml:space="preserve"> (nevzťahuje sa na projekty spolupráce MAS).</w:t>
            </w:r>
          </w:p>
        </w:tc>
      </w:tr>
      <w:tr w:rsidR="00CE5BE6" w:rsidRPr="007E1F80" w14:paraId="73D178E4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6DC1E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 xml:space="preserve">Finančný plán  </w:t>
            </w:r>
          </w:p>
          <w:p w14:paraId="46271A41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652701A8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24778644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669853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CE5BE6" w:rsidRPr="007E1F80" w14:paraId="6CE1778D" w14:textId="77777777" w:rsidTr="00D95628">
              <w:tc>
                <w:tcPr>
                  <w:tcW w:w="1134" w:type="dxa"/>
                </w:tcPr>
                <w:p w14:paraId="32EE75C7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01293408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24BDB721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1D272484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01B08B6D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CE5BE6" w:rsidRPr="007E1F80" w14:paraId="5BBBC961" w14:textId="77777777" w:rsidTr="00D95628">
              <w:tc>
                <w:tcPr>
                  <w:tcW w:w="1134" w:type="dxa"/>
                </w:tcPr>
                <w:p w14:paraId="20B43F18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3DE54D04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0C86F5E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465259E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760E846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CE5BE6" w:rsidRPr="007E1F80" w14:paraId="495ABFB2" w14:textId="77777777" w:rsidTr="00D95628">
              <w:tc>
                <w:tcPr>
                  <w:tcW w:w="1134" w:type="dxa"/>
                </w:tcPr>
                <w:p w14:paraId="4E296322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lastRenderedPageBreak/>
                    <w:t xml:space="preserve">ostatný región </w:t>
                  </w:r>
                </w:p>
              </w:tc>
              <w:tc>
                <w:tcPr>
                  <w:tcW w:w="1000" w:type="dxa"/>
                </w:tcPr>
                <w:p w14:paraId="24CCE17A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2F2BBCB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51B369C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00ACCAC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CE5BE6" w:rsidRPr="007E1F80" w14:paraId="1ABE0D32" w14:textId="77777777" w:rsidTr="00D95628">
              <w:tc>
                <w:tcPr>
                  <w:tcW w:w="1134" w:type="dxa"/>
                </w:tcPr>
                <w:p w14:paraId="3978E801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6E694E1E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8E6DA58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B534F24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360FE482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080CF2F6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i/>
                <w:iCs/>
              </w:rPr>
            </w:pPr>
          </w:p>
        </w:tc>
      </w:tr>
      <w:tr w:rsidR="00CE5BE6" w:rsidRPr="007E1F80" w14:paraId="1508CEB5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EE8367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lastRenderedPageBreak/>
              <w:t>Merateľné ukazovatele projektu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340353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CE5BE6" w:rsidRPr="007E1F80" w14:paraId="2C55B6D9" w14:textId="77777777" w:rsidTr="00D95628">
              <w:tc>
                <w:tcPr>
                  <w:tcW w:w="768" w:type="dxa"/>
                </w:tcPr>
                <w:p w14:paraId="6370591F" w14:textId="77777777" w:rsidR="00CE5BE6" w:rsidRPr="007E1F80" w:rsidDel="00187776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6817EF86" w14:textId="77777777" w:rsidR="00CE5BE6" w:rsidRPr="007E1F80" w:rsidDel="00187776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794CCBC8" w14:textId="77777777" w:rsidR="00CE5BE6" w:rsidRPr="007E1F80" w:rsidDel="00187776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1232AB46" w14:textId="77777777" w:rsidR="00CE5BE6" w:rsidRPr="007E1F80" w:rsidDel="00187776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3CE15A65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CE5BE6" w:rsidRPr="007E1F80" w14:paraId="08A6E4AD" w14:textId="77777777" w:rsidTr="00D95628">
              <w:tc>
                <w:tcPr>
                  <w:tcW w:w="768" w:type="dxa"/>
                </w:tcPr>
                <w:p w14:paraId="6F547AB8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16F4E786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4C62AAC3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003DE5B1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61A16B86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E5BE6" w:rsidRPr="007E1F80" w14:paraId="29F04800" w14:textId="77777777" w:rsidTr="00D95628">
              <w:tc>
                <w:tcPr>
                  <w:tcW w:w="768" w:type="dxa"/>
                </w:tcPr>
                <w:p w14:paraId="059F7F6B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52E7D2AF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228A60DD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31B2B73B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302C2E12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0206EB37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E7A4DD5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i/>
              </w:rPr>
            </w:pPr>
          </w:p>
        </w:tc>
      </w:tr>
    </w:tbl>
    <w:p w14:paraId="6EF8F48B" w14:textId="4FB4DCDD" w:rsidR="00CE5BE6" w:rsidRDefault="00CE5BE6" w:rsidP="00CE5BE6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>
        <w:rPr>
          <w:rFonts w:cs="Calibri"/>
          <w:b/>
          <w:i/>
          <w:iCs/>
          <w:color w:val="1F374C"/>
          <w:sz w:val="19"/>
          <w:szCs w:val="22"/>
        </w:rPr>
        <w:t>9 Akčný plán SMR pre projekty spolupráce MAS</w:t>
      </w:r>
    </w:p>
    <w:p w14:paraId="2E88B042" w14:textId="77777777" w:rsidR="00CE5BE6" w:rsidRPr="008D0C8E" w:rsidRDefault="00CE5BE6" w:rsidP="003B2EA4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p w14:paraId="4A686948" w14:textId="589C214B" w:rsidR="007102BD" w:rsidRPr="008D0C8E" w:rsidRDefault="009A28D7" w:rsidP="007102BD">
      <w:pPr>
        <w:pStyle w:val="SMRSubsection"/>
        <w:spacing w:line="259" w:lineRule="auto"/>
        <w:rPr>
          <w:rFonts w:ascii="Arial Narrow" w:hAnsi="Arial Narrow"/>
          <w:bCs/>
        </w:rPr>
      </w:pPr>
      <w:r w:rsidRPr="008D0C8E">
        <w:rPr>
          <w:bCs/>
          <w:sz w:val="20"/>
        </w:rPr>
        <w:t>Opatrenia týkajúce sa riadenia, monitorovania a hodnotenia, ktorými sa preukáže schopnosť miestnej akčnej skupiny plniť uvedenú cieľovú skupinu</w:t>
      </w:r>
    </w:p>
    <w:tbl>
      <w:tblPr>
        <w:tblW w:w="47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7"/>
        <w:gridCol w:w="3540"/>
        <w:gridCol w:w="3267"/>
      </w:tblGrid>
      <w:tr w:rsidR="007102BD" w:rsidRPr="007E1F80" w14:paraId="35E176EA" w14:textId="77777777" w:rsidTr="008D0C8E">
        <w:trPr>
          <w:trHeight w:val="2522"/>
          <w:tblHeader/>
          <w:jc w:val="center"/>
        </w:trPr>
        <w:tc>
          <w:tcPr>
            <w:tcW w:w="1377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9BCA1F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  <w:highlight w:val="yellow"/>
              </w:rPr>
            </w:pPr>
            <w:r w:rsidRPr="008D0C8E">
              <w:rPr>
                <w:rFonts w:eastAsia="Times New Roman" w:cs="Times New Roman"/>
                <w:b/>
                <w:color w:val="1F374C"/>
                <w:sz w:val="16"/>
                <w:szCs w:val="20"/>
              </w:rPr>
              <w:t>Názov cieľového ukazovateľa</w:t>
            </w:r>
          </w:p>
        </w:tc>
        <w:tc>
          <w:tcPr>
            <w:tcW w:w="1884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A5CE5E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</w:rPr>
            </w:pPr>
            <w:r w:rsidRPr="008D0C8E">
              <w:rPr>
                <w:rFonts w:eastAsia="Times New Roman" w:cs="Times New Roman"/>
                <w:b/>
                <w:color w:val="1F374C"/>
                <w:sz w:val="16"/>
                <w:szCs w:val="20"/>
              </w:rPr>
              <w:t>Aktivity, ktoré plnia daný merateľný ukazovateľ</w:t>
            </w:r>
          </w:p>
          <w:p w14:paraId="6CEAD472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  <w:highlight w:val="yellow"/>
              </w:rPr>
            </w:pPr>
          </w:p>
          <w:p w14:paraId="07E513A0" w14:textId="39A774C0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hAnsi="Arial Narrow"/>
                <w:bCs/>
                <w:color w:val="FF0000"/>
                <w:szCs w:val="20"/>
              </w:rPr>
            </w:pPr>
            <w:r w:rsidRPr="008D0C8E">
              <w:rPr>
                <w:b/>
                <w:bCs/>
                <w:color w:val="1F374C"/>
                <w:sz w:val="16"/>
                <w:szCs w:val="20"/>
              </w:rPr>
              <w:t>(uviesť aktivity v nadväznosti na kap č. 2.1.5 a tabuľku č. 4 Strategický cieľ SMR, ktorých merateľné ukazovatele budú na úrovni projektov prispievať ku špecifickému cieľu S08 intervencie LEADER SP SPP 2023-2027)</w:t>
            </w:r>
          </w:p>
          <w:p w14:paraId="7A2E9E7D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  <w:highlight w:val="yellow"/>
              </w:rPr>
            </w:pPr>
          </w:p>
        </w:tc>
        <w:tc>
          <w:tcPr>
            <w:tcW w:w="1739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83188B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</w:rPr>
            </w:pPr>
            <w:r w:rsidRPr="008D0C8E">
              <w:rPr>
                <w:rFonts w:eastAsia="Times New Roman" w:cs="Times New Roman"/>
                <w:b/>
                <w:color w:val="1F374C"/>
                <w:sz w:val="16"/>
                <w:szCs w:val="20"/>
              </w:rPr>
              <w:t>Cieľová hodnota v roku 2029</w:t>
            </w:r>
          </w:p>
          <w:p w14:paraId="65518581" w14:textId="6836CE9A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hAnsi="Arial Narrow"/>
                <w:bCs/>
                <w:color w:val="FF0000"/>
                <w:szCs w:val="20"/>
              </w:rPr>
            </w:pPr>
            <w:r w:rsidRPr="008D0C8E">
              <w:rPr>
                <w:b/>
                <w:bCs/>
                <w:color w:val="1F374C"/>
                <w:sz w:val="16"/>
                <w:szCs w:val="20"/>
              </w:rPr>
              <w:t>(uviesť cieľovú hodnotu MU, ktorá bude plnená aktivitami v nadväznosti na kap č. 2.1.5 a tabuľku č. 4 Strategický cieľ SMR, ktorých merateľné ukazovatele budú na úrovni projektov prispievať ku špecifickému cieľu S08 intervencie LEADER SP SPP 2023-2027)</w:t>
            </w:r>
          </w:p>
          <w:p w14:paraId="037B8D1E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  <w:highlight w:val="yellow"/>
              </w:rPr>
            </w:pPr>
          </w:p>
        </w:tc>
      </w:tr>
      <w:tr w:rsidR="007102BD" w:rsidRPr="007E1F80" w14:paraId="685226E5" w14:textId="77777777" w:rsidTr="008D0C8E">
        <w:trPr>
          <w:trHeight w:val="264"/>
          <w:jc w:val="center"/>
        </w:trPr>
        <w:tc>
          <w:tcPr>
            <w:tcW w:w="1377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9BBFA2" w14:textId="77777777" w:rsidR="007102BD" w:rsidRPr="008D0C8E" w:rsidRDefault="007102BD">
            <w:pPr>
              <w:spacing w:before="20" w:after="30" w:line="240" w:lineRule="auto"/>
              <w:rPr>
                <w:rFonts w:ascii="Arial Narrow" w:eastAsia="Times New Roman" w:hAnsi="Arial Narrow" w:cs="Times New Roman"/>
                <w:color w:val="000000" w:themeColor="text1"/>
                <w:szCs w:val="20"/>
                <w:highlight w:val="yellow"/>
              </w:rPr>
            </w:pPr>
            <w:r w:rsidRPr="007E1F80">
              <w:rPr>
                <w:b/>
                <w:bCs/>
                <w:color w:val="000000" w:themeColor="text1"/>
                <w:sz w:val="16"/>
                <w:szCs w:val="22"/>
              </w:rPr>
              <w:t>R.37 Nové pracovné miesta podporované v projektoch SPP</w:t>
            </w:r>
            <w:r w:rsidRPr="008D0C8E">
              <w:rPr>
                <w:b/>
                <w:bCs/>
                <w:color w:val="000000" w:themeColor="text1"/>
                <w:sz w:val="16"/>
                <w:szCs w:val="20"/>
              </w:rPr>
              <w:t xml:space="preserve">  </w:t>
            </w:r>
          </w:p>
        </w:tc>
        <w:tc>
          <w:tcPr>
            <w:tcW w:w="1884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136E69" w14:textId="77777777" w:rsidR="007102BD" w:rsidRPr="008D0C8E" w:rsidRDefault="007102BD">
            <w:pPr>
              <w:spacing w:before="20" w:after="30" w:line="240" w:lineRule="auto"/>
              <w:jc w:val="right"/>
              <w:rPr>
                <w:rFonts w:ascii="Arial Narrow" w:eastAsia="Times New Roman" w:hAnsi="Arial Narrow" w:cs="Times New Roman"/>
                <w:szCs w:val="20"/>
                <w:highlight w:val="yellow"/>
              </w:rPr>
            </w:pPr>
          </w:p>
        </w:tc>
        <w:tc>
          <w:tcPr>
            <w:tcW w:w="1739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F93B3" w14:textId="77777777" w:rsidR="007102BD" w:rsidRPr="008D0C8E" w:rsidRDefault="007102BD">
            <w:pPr>
              <w:spacing w:before="20" w:after="30" w:line="240" w:lineRule="auto"/>
              <w:jc w:val="right"/>
              <w:rPr>
                <w:rFonts w:ascii="Arial Narrow" w:eastAsia="Times New Roman" w:hAnsi="Arial Narrow" w:cs="Times New Roman"/>
                <w:szCs w:val="20"/>
                <w:highlight w:val="yellow"/>
              </w:rPr>
            </w:pPr>
          </w:p>
        </w:tc>
      </w:tr>
      <w:tr w:rsidR="007102BD" w:rsidRPr="007E1F80" w14:paraId="22F6D8DF" w14:textId="77777777" w:rsidTr="008D0C8E">
        <w:trPr>
          <w:trHeight w:val="264"/>
          <w:jc w:val="center"/>
        </w:trPr>
        <w:tc>
          <w:tcPr>
            <w:tcW w:w="1377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B1C8C" w14:textId="77777777" w:rsidR="007102BD" w:rsidRPr="008D0C8E" w:rsidRDefault="007102BD">
            <w:pPr>
              <w:spacing w:before="20" w:after="30" w:line="240" w:lineRule="auto"/>
              <w:rPr>
                <w:rFonts w:ascii="Arial Narrow" w:eastAsia="Times New Roman" w:hAnsi="Arial Narrow" w:cs="Times New Roman"/>
                <w:color w:val="000000" w:themeColor="text1"/>
                <w:szCs w:val="20"/>
                <w:highlight w:val="yellow"/>
              </w:rPr>
            </w:pPr>
            <w:r w:rsidRPr="007E1F80">
              <w:rPr>
                <w:b/>
                <w:bCs/>
                <w:color w:val="000000" w:themeColor="text1"/>
                <w:sz w:val="16"/>
                <w:szCs w:val="22"/>
              </w:rPr>
              <w:t>R.38 Podiel vidieckeho obyvateľstva, na ktoré sa vzťahujú SMR, budú plnené na projektovej úrovni a musia prispievať cieľom SMR</w:t>
            </w:r>
          </w:p>
        </w:tc>
        <w:tc>
          <w:tcPr>
            <w:tcW w:w="1884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72FC47" w14:textId="77777777" w:rsidR="007102BD" w:rsidRPr="008D0C8E" w:rsidRDefault="007102BD">
            <w:pPr>
              <w:spacing w:before="20" w:after="30" w:line="240" w:lineRule="auto"/>
              <w:jc w:val="right"/>
              <w:rPr>
                <w:rFonts w:ascii="Arial Narrow" w:eastAsia="Times New Roman" w:hAnsi="Arial Narrow" w:cs="Times New Roman"/>
                <w:szCs w:val="20"/>
                <w:highlight w:val="yellow"/>
              </w:rPr>
            </w:pPr>
          </w:p>
        </w:tc>
        <w:tc>
          <w:tcPr>
            <w:tcW w:w="1739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450C53" w14:textId="77777777" w:rsidR="007102BD" w:rsidRPr="008D0C8E" w:rsidRDefault="007102BD">
            <w:pPr>
              <w:spacing w:before="20" w:after="30" w:line="240" w:lineRule="auto"/>
              <w:jc w:val="right"/>
              <w:rPr>
                <w:rFonts w:ascii="Arial Narrow" w:eastAsia="Times New Roman" w:hAnsi="Arial Narrow" w:cs="Times New Roman"/>
                <w:szCs w:val="20"/>
                <w:highlight w:val="yellow"/>
              </w:rPr>
            </w:pPr>
          </w:p>
        </w:tc>
      </w:tr>
    </w:tbl>
    <w:p w14:paraId="1F4922F5" w14:textId="6E97FC70" w:rsidR="008A629F" w:rsidRPr="00F17FDA" w:rsidRDefault="007102BD" w:rsidP="007102BD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CE5BE6">
        <w:rPr>
          <w:rFonts w:cs="Calibri"/>
          <w:b/>
          <w:i/>
          <w:iCs/>
          <w:color w:val="1F374C"/>
          <w:sz w:val="19"/>
          <w:szCs w:val="22"/>
        </w:rPr>
        <w:t>10</w:t>
      </w:r>
      <w:r w:rsidR="00783A7D">
        <w:rPr>
          <w:rFonts w:cs="Calibri"/>
          <w:b/>
          <w:i/>
          <w:iCs/>
          <w:color w:val="1F374C"/>
          <w:sz w:val="19"/>
          <w:szCs w:val="22"/>
        </w:rPr>
        <w:t xml:space="preserve"> </w:t>
      </w:r>
      <w:r w:rsidR="00385E5A">
        <w:rPr>
          <w:rFonts w:cs="Calibri"/>
          <w:b/>
          <w:i/>
          <w:iCs/>
          <w:color w:val="1F374C"/>
          <w:sz w:val="19"/>
          <w:szCs w:val="22"/>
        </w:rPr>
        <w:t>pre povinné ukazovatele na úrovni intervencie 77.1 LEADER SP SPP 2023 - 2027</w:t>
      </w:r>
    </w:p>
    <w:p w14:paraId="3CA7732B" w14:textId="66335DA9" w:rsidR="008A629F" w:rsidRDefault="008A629F" w:rsidP="00783A7D">
      <w:pPr>
        <w:rPr>
          <w:i/>
          <w:iCs/>
          <w:color w:val="FF0000"/>
          <w:sz w:val="18"/>
          <w:szCs w:val="22"/>
        </w:rPr>
      </w:pPr>
      <w:r w:rsidRPr="00783A7D">
        <w:rPr>
          <w:i/>
          <w:iCs/>
          <w:color w:val="FF0000"/>
          <w:sz w:val="18"/>
          <w:szCs w:val="22"/>
        </w:rPr>
        <w:t>(v zmysle kapitoly 2.1.6.1.1 Príručky je potrebné uviesť aj príspevok k ďalším MU stanovenými SP SPP  2023-2027 pre intervenciu LEADER - R.1, R.10, R.40, R.39, R.41 a R.42</w:t>
      </w:r>
      <w:r w:rsidR="00EA6A25" w:rsidRPr="00783A7D">
        <w:rPr>
          <w:i/>
          <w:iCs/>
          <w:color w:val="FF0000"/>
          <w:sz w:val="18"/>
          <w:szCs w:val="22"/>
        </w:rPr>
        <w:t>, ktoré sú napĺňané alikvotne</w:t>
      </w:r>
      <w:r w:rsidRPr="00783A7D">
        <w:rPr>
          <w:i/>
          <w:iCs/>
          <w:color w:val="FF0000"/>
          <w:sz w:val="18"/>
          <w:szCs w:val="22"/>
        </w:rPr>
        <w:t xml:space="preserve">) </w:t>
      </w:r>
    </w:p>
    <w:p w14:paraId="7DF72735" w14:textId="41FED717" w:rsidR="003C34FD" w:rsidRPr="00FA577A" w:rsidRDefault="003C34FD" w:rsidP="003C34FD">
      <w:pPr>
        <w:rPr>
          <w:rFonts w:ascii="Arial Narrow" w:hAnsi="Arial Narrow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7"/>
        <w:gridCol w:w="4936"/>
        <w:gridCol w:w="1909"/>
      </w:tblGrid>
      <w:tr w:rsidR="003C34FD" w:rsidRPr="007A00F5" w14:paraId="77A91BDC" w14:textId="77777777" w:rsidTr="00B00586">
        <w:trPr>
          <w:trHeight w:val="1237"/>
        </w:trPr>
        <w:tc>
          <w:tcPr>
            <w:tcW w:w="1508" w:type="pct"/>
            <w:shd w:val="clear" w:color="auto" w:fill="47D459" w:themeFill="accent3" w:themeFillTint="99"/>
            <w:tcMar>
              <w:top w:w="60" w:type="dxa"/>
            </w:tcMar>
            <w:vAlign w:val="center"/>
          </w:tcPr>
          <w:p w14:paraId="0DA80A7A" w14:textId="77777777" w:rsidR="003C34FD" w:rsidRPr="007A00F5" w:rsidRDefault="003C34FD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Cs w:val="20"/>
                <w:highlight w:val="yellow"/>
              </w:rPr>
            </w:pPr>
            <w:r w:rsidRPr="00F82C65">
              <w:rPr>
                <w:rFonts w:eastAsia="Times New Roman" w:cs="Times New Roman"/>
                <w:b/>
                <w:szCs w:val="20"/>
              </w:rPr>
              <w:lastRenderedPageBreak/>
              <w:t>Názov cieľového ukazovateľa</w:t>
            </w:r>
          </w:p>
        </w:tc>
        <w:tc>
          <w:tcPr>
            <w:tcW w:w="2518" w:type="pct"/>
            <w:shd w:val="clear" w:color="auto" w:fill="47D459" w:themeFill="accent3" w:themeFillTint="99"/>
          </w:tcPr>
          <w:p w14:paraId="02A6A54B" w14:textId="77777777" w:rsidR="003C34FD" w:rsidRPr="00FA577A" w:rsidRDefault="003C34FD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Cs w:val="20"/>
              </w:rPr>
            </w:pPr>
            <w:r w:rsidRPr="00C82F98">
              <w:rPr>
                <w:rFonts w:eastAsia="Times New Roman" w:cs="Times New Roman"/>
                <w:b/>
                <w:szCs w:val="20"/>
              </w:rPr>
              <w:t>Aktivity, ktoré plnia daný merateľný ukazovateľ</w:t>
            </w:r>
          </w:p>
          <w:p w14:paraId="4E1FDFD9" w14:textId="77777777" w:rsidR="003C34FD" w:rsidRPr="00FA577A" w:rsidRDefault="003C34FD" w:rsidP="00B00586">
            <w:pPr>
              <w:spacing w:before="120" w:after="120" w:line="240" w:lineRule="auto"/>
              <w:rPr>
                <w:bCs/>
                <w:color w:val="FF0000"/>
                <w:szCs w:val="20"/>
              </w:rPr>
            </w:pPr>
          </w:p>
        </w:tc>
        <w:tc>
          <w:tcPr>
            <w:tcW w:w="974" w:type="pct"/>
            <w:shd w:val="clear" w:color="auto" w:fill="47D459" w:themeFill="accent3" w:themeFillTint="99"/>
            <w:tcMar>
              <w:top w:w="60" w:type="dxa"/>
            </w:tcMar>
            <w:vAlign w:val="center"/>
          </w:tcPr>
          <w:p w14:paraId="37DB6B1D" w14:textId="77777777" w:rsidR="003C34FD" w:rsidRPr="007A00F5" w:rsidRDefault="003C34FD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Cs w:val="20"/>
                <w:highlight w:val="yellow"/>
              </w:rPr>
            </w:pPr>
            <w:r w:rsidRPr="00C82F98">
              <w:rPr>
                <w:rFonts w:eastAsia="Times New Roman" w:cs="Times New Roman"/>
                <w:b/>
                <w:szCs w:val="20"/>
              </w:rPr>
              <w:t>Cieľová hodnota v roku 2029</w:t>
            </w:r>
          </w:p>
        </w:tc>
      </w:tr>
      <w:tr w:rsidR="003C34FD" w:rsidRPr="007A00F5" w14:paraId="2FDBB984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2D9ECF71" w14:textId="77777777" w:rsidR="003C34FD" w:rsidRPr="00FA577A" w:rsidRDefault="003C34FD" w:rsidP="00B00586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1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B00586">
              <w:rPr>
                <w:rFonts w:ascii="Arial Narrow" w:hAnsi="Arial Narrow"/>
                <w:b/>
                <w:bCs/>
                <w:iCs/>
              </w:rPr>
              <w:t>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</w:t>
            </w:r>
          </w:p>
        </w:tc>
        <w:tc>
          <w:tcPr>
            <w:tcW w:w="2518" w:type="pct"/>
            <w:shd w:val="clear" w:color="auto" w:fill="FFFFFF"/>
          </w:tcPr>
          <w:p w14:paraId="4088FA18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61EF2E9A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  <w:tr w:rsidR="003C34FD" w:rsidRPr="007A00F5" w14:paraId="495EDDCE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1B68C230" w14:textId="77777777" w:rsidR="003C34FD" w:rsidRPr="00FA577A" w:rsidRDefault="003C34FD" w:rsidP="00B00586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10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B00586">
              <w:rPr>
                <w:rFonts w:ascii="Arial Narrow" w:hAnsi="Arial Narrow"/>
                <w:b/>
                <w:bCs/>
                <w:iCs/>
              </w:rPr>
              <w:t>Lepšia organizácia dodávateľského reťazca</w:t>
            </w:r>
          </w:p>
        </w:tc>
        <w:tc>
          <w:tcPr>
            <w:tcW w:w="2518" w:type="pct"/>
            <w:shd w:val="clear" w:color="auto" w:fill="FFFFFF"/>
          </w:tcPr>
          <w:p w14:paraId="1CEE7EFC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048A5155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  <w:tr w:rsidR="003C34FD" w:rsidRPr="007A00F5" w14:paraId="3A7BAF5B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576FFCF4" w14:textId="77777777" w:rsidR="003C34FD" w:rsidRPr="00FA577A" w:rsidRDefault="003C34FD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40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B00586">
              <w:rPr>
                <w:rFonts w:ascii="Arial Narrow" w:hAnsi="Arial Narrow"/>
                <w:b/>
                <w:bCs/>
                <w:iCs/>
              </w:rPr>
              <w:t>Inteligentná transformácia vidieckej ekonomiky</w:t>
            </w:r>
          </w:p>
        </w:tc>
        <w:tc>
          <w:tcPr>
            <w:tcW w:w="2518" w:type="pct"/>
            <w:shd w:val="clear" w:color="auto" w:fill="FFFFFF"/>
          </w:tcPr>
          <w:p w14:paraId="7E4803AA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BC18798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  <w:tr w:rsidR="003C34FD" w:rsidRPr="007A00F5" w14:paraId="368AD42E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3603076F" w14:textId="77777777" w:rsidR="003C34FD" w:rsidRPr="00FA577A" w:rsidRDefault="003C34FD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39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B00586">
              <w:rPr>
                <w:rFonts w:ascii="Arial Narrow" w:hAnsi="Arial Narrow"/>
                <w:b/>
                <w:bCs/>
                <w:iCs/>
              </w:rPr>
              <w:t>Rozvíjanie vidieckeho hospodárstva</w:t>
            </w:r>
          </w:p>
        </w:tc>
        <w:tc>
          <w:tcPr>
            <w:tcW w:w="2518" w:type="pct"/>
            <w:shd w:val="clear" w:color="auto" w:fill="FFFFFF"/>
          </w:tcPr>
          <w:p w14:paraId="2D40EAD8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E7E18D1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  <w:tr w:rsidR="003C34FD" w:rsidRPr="007A00F5" w14:paraId="612D20F6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06FAC2C7" w14:textId="77777777" w:rsidR="003C34FD" w:rsidRPr="00FA577A" w:rsidRDefault="003C34FD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41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B00586">
              <w:rPr>
                <w:rFonts w:ascii="Arial Narrow" w:hAnsi="Arial Narrow"/>
                <w:b/>
                <w:bCs/>
                <w:iCs/>
              </w:rPr>
              <w:t>Prepájanie európskeho vidieka: podiel vidieckeho obyvateľstva, ktoré využíva výhody zlepšeného prístupu k službám a infraštruktúre prostredníctvom podpory SPP</w:t>
            </w:r>
          </w:p>
        </w:tc>
        <w:tc>
          <w:tcPr>
            <w:tcW w:w="2518" w:type="pct"/>
            <w:shd w:val="clear" w:color="auto" w:fill="FFFFFF"/>
          </w:tcPr>
          <w:p w14:paraId="5D0F0C81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55FA441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  <w:tr w:rsidR="003C34FD" w:rsidRPr="007A00F5" w14:paraId="0B3AACBF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1B5664EC" w14:textId="77777777" w:rsidR="003C34FD" w:rsidRPr="00A117B7" w:rsidRDefault="003C34FD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A117B7">
              <w:rPr>
                <w:rFonts w:ascii="Arial Narrow" w:hAnsi="Arial Narrow"/>
                <w:b/>
                <w:bCs/>
                <w:color w:val="000000" w:themeColor="text1"/>
              </w:rPr>
              <w:t xml:space="preserve">R.42 </w:t>
            </w:r>
            <w:r w:rsidRPr="00B00586">
              <w:rPr>
                <w:rFonts w:ascii="Arial Narrow" w:hAnsi="Arial Narrow"/>
                <w:b/>
                <w:bCs/>
                <w:iCs/>
              </w:rPr>
              <w:t>Podporovanie sociálneho začlenenia: počet osôb, na ktoré sa vzťahujú podporované projekty sociálneho začlenenia</w:t>
            </w:r>
            <w:r w:rsidRPr="00A117B7">
              <w:rPr>
                <w:rFonts w:ascii="Arial Narrow" w:hAnsi="Arial Narrow"/>
                <w:b/>
                <w:bCs/>
                <w:iCs/>
              </w:rPr>
              <w:t xml:space="preserve"> </w:t>
            </w:r>
          </w:p>
        </w:tc>
        <w:tc>
          <w:tcPr>
            <w:tcW w:w="2518" w:type="pct"/>
            <w:shd w:val="clear" w:color="auto" w:fill="FFFFFF"/>
          </w:tcPr>
          <w:p w14:paraId="5C6A6642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78E1D87A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</w:tbl>
    <w:p w14:paraId="60B0A33F" w14:textId="77777777" w:rsidR="003C34FD" w:rsidRDefault="003C34FD" w:rsidP="00783A7D">
      <w:pPr>
        <w:rPr>
          <w:i/>
          <w:iCs/>
          <w:color w:val="FF0000"/>
          <w:sz w:val="18"/>
          <w:szCs w:val="22"/>
        </w:rPr>
      </w:pPr>
    </w:p>
    <w:p w14:paraId="4B817F56" w14:textId="77777777" w:rsidR="00DE59E0" w:rsidRPr="00DE59E0" w:rsidRDefault="00DE59E0" w:rsidP="00DE59E0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DE59E0">
        <w:rPr>
          <w:rFonts w:cs="Calibri"/>
          <w:b/>
          <w:i/>
          <w:iCs/>
          <w:color w:val="1F374C"/>
          <w:sz w:val="19"/>
          <w:szCs w:val="22"/>
        </w:rPr>
        <w:t>Tabuľka č. 11 pre nepovinné ukazovatele na úrovni intervencie 77.1 LEADER SP SPP 2023 - 2027</w:t>
      </w:r>
    </w:p>
    <w:p w14:paraId="3EB84C5C" w14:textId="77777777" w:rsidR="003C34FD" w:rsidRPr="00783A7D" w:rsidRDefault="003C34FD" w:rsidP="00783A7D">
      <w:pPr>
        <w:rPr>
          <w:i/>
          <w:iCs/>
          <w:color w:val="FF0000"/>
          <w:sz w:val="18"/>
          <w:szCs w:val="22"/>
        </w:rPr>
      </w:pPr>
    </w:p>
    <w:p w14:paraId="29B79D4B" w14:textId="77777777" w:rsidR="002C4D63" w:rsidRPr="008D0C8E" w:rsidRDefault="002C4D63" w:rsidP="007102BD">
      <w:pPr>
        <w:spacing w:after="20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p w14:paraId="2D5402CE" w14:textId="19A0D685" w:rsidR="007102BD" w:rsidRPr="008D0C8E" w:rsidRDefault="007102BD" w:rsidP="008D0C8E">
      <w:pPr>
        <w:pStyle w:val="Odsekzoznamu"/>
        <w:numPr>
          <w:ilvl w:val="0"/>
          <w:numId w:val="6"/>
        </w:numPr>
        <w:rPr>
          <w:rFonts w:ascii="Arial Narrow" w:hAnsi="Arial Narrow"/>
          <w:b/>
          <w:sz w:val="28"/>
          <w:szCs w:val="28"/>
        </w:rPr>
      </w:pPr>
      <w:r w:rsidRPr="008D0C8E">
        <w:rPr>
          <w:b/>
          <w:sz w:val="28"/>
          <w:szCs w:val="28"/>
        </w:rPr>
        <w:t xml:space="preserve"> Finančný plán vrátane plánovaného pridelenia prostriedkov </w:t>
      </w:r>
    </w:p>
    <w:p w14:paraId="1274A0C3" w14:textId="77777777" w:rsidR="007102BD" w:rsidRPr="00916FDF" w:rsidRDefault="007102BD" w:rsidP="00EF0529">
      <w:pPr>
        <w:pStyle w:val="TableParagraph"/>
        <w:spacing w:before="266" w:line="259" w:lineRule="auto"/>
        <w:jc w:val="both"/>
        <w:rPr>
          <w:rFonts w:ascii="Arial" w:hAnsi="Arial" w:cs="Arial"/>
          <w:sz w:val="20"/>
          <w:szCs w:val="20"/>
          <w:rPrChange w:id="10" w:author="Autor">
            <w:rPr>
              <w:rFonts w:ascii="Arial Narrow" w:hAnsi="Arial Narrow"/>
              <w:sz w:val="24"/>
              <w:szCs w:val="24"/>
            </w:rPr>
          </w:rPrChange>
        </w:rPr>
      </w:pPr>
      <w:r w:rsidRPr="00916FDF">
        <w:rPr>
          <w:rFonts w:ascii="Arial" w:hAnsi="Arial" w:cs="Arial"/>
          <w:sz w:val="20"/>
          <w:szCs w:val="20"/>
          <w:rPrChange w:id="11" w:author="Autor">
            <w:rPr>
              <w:rFonts w:ascii="Arial" w:hAnsi="Arial" w:cs="Arial"/>
              <w:sz w:val="24"/>
              <w:szCs w:val="24"/>
            </w:rPr>
          </w:rPrChange>
        </w:rPr>
        <w:t>Finančný</w:t>
      </w:r>
      <w:r w:rsidRPr="00916FDF">
        <w:rPr>
          <w:rFonts w:ascii="Arial" w:hAnsi="Arial" w:cs="Arial"/>
          <w:spacing w:val="-9"/>
          <w:sz w:val="20"/>
          <w:szCs w:val="20"/>
          <w:rPrChange w:id="12" w:author="Autor">
            <w:rPr>
              <w:rFonts w:ascii="Arial" w:hAnsi="Arial" w:cs="Arial"/>
              <w:spacing w:val="-9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13" w:author="Autor">
            <w:rPr>
              <w:rFonts w:ascii="Arial" w:hAnsi="Arial" w:cs="Arial"/>
              <w:sz w:val="24"/>
              <w:szCs w:val="24"/>
            </w:rPr>
          </w:rPrChange>
        </w:rPr>
        <w:t>plán</w:t>
      </w:r>
      <w:r w:rsidRPr="00916FDF">
        <w:rPr>
          <w:rFonts w:ascii="Arial" w:hAnsi="Arial" w:cs="Arial"/>
          <w:spacing w:val="-9"/>
          <w:sz w:val="20"/>
          <w:szCs w:val="20"/>
          <w:rPrChange w:id="14" w:author="Autor">
            <w:rPr>
              <w:rFonts w:ascii="Arial" w:hAnsi="Arial" w:cs="Arial"/>
              <w:spacing w:val="-9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15" w:author="Autor">
            <w:rPr>
              <w:rFonts w:ascii="Arial" w:hAnsi="Arial" w:cs="Arial"/>
              <w:sz w:val="24"/>
              <w:szCs w:val="24"/>
            </w:rPr>
          </w:rPrChange>
        </w:rPr>
        <w:t>sumarizuje</w:t>
      </w:r>
      <w:r w:rsidRPr="00916FDF">
        <w:rPr>
          <w:rFonts w:ascii="Arial" w:hAnsi="Arial" w:cs="Arial"/>
          <w:spacing w:val="-9"/>
          <w:sz w:val="20"/>
          <w:szCs w:val="20"/>
          <w:rPrChange w:id="16" w:author="Autor">
            <w:rPr>
              <w:rFonts w:ascii="Arial" w:hAnsi="Arial" w:cs="Arial"/>
              <w:spacing w:val="-9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17" w:author="Autor">
            <w:rPr>
              <w:rFonts w:ascii="Arial" w:hAnsi="Arial" w:cs="Arial"/>
              <w:sz w:val="24"/>
              <w:szCs w:val="24"/>
            </w:rPr>
          </w:rPrChange>
        </w:rPr>
        <w:t>rozpočet</w:t>
      </w:r>
      <w:r w:rsidRPr="00916FDF">
        <w:rPr>
          <w:rFonts w:ascii="Arial" w:hAnsi="Arial" w:cs="Arial"/>
          <w:spacing w:val="-9"/>
          <w:sz w:val="20"/>
          <w:szCs w:val="20"/>
          <w:rPrChange w:id="18" w:author="Autor">
            <w:rPr>
              <w:rFonts w:ascii="Arial" w:hAnsi="Arial" w:cs="Arial"/>
              <w:spacing w:val="-9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19" w:author="Autor">
            <w:rPr>
              <w:rFonts w:ascii="Arial" w:hAnsi="Arial" w:cs="Arial"/>
              <w:sz w:val="24"/>
              <w:szCs w:val="24"/>
            </w:rPr>
          </w:rPrChange>
        </w:rPr>
        <w:t>SMR,</w:t>
      </w:r>
      <w:r w:rsidRPr="00916FDF">
        <w:rPr>
          <w:rFonts w:ascii="Arial" w:hAnsi="Arial" w:cs="Arial"/>
          <w:spacing w:val="-9"/>
          <w:sz w:val="20"/>
          <w:szCs w:val="20"/>
          <w:rPrChange w:id="20" w:author="Autor">
            <w:rPr>
              <w:rFonts w:ascii="Arial" w:hAnsi="Arial" w:cs="Arial"/>
              <w:spacing w:val="-9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21" w:author="Autor">
            <w:rPr>
              <w:rFonts w:ascii="Arial" w:hAnsi="Arial" w:cs="Arial"/>
              <w:sz w:val="24"/>
              <w:szCs w:val="24"/>
            </w:rPr>
          </w:rPrChange>
        </w:rPr>
        <w:t>ktorý</w:t>
      </w:r>
      <w:r w:rsidRPr="00916FDF">
        <w:rPr>
          <w:rFonts w:ascii="Arial" w:hAnsi="Arial" w:cs="Arial"/>
          <w:spacing w:val="-9"/>
          <w:sz w:val="20"/>
          <w:szCs w:val="20"/>
          <w:rPrChange w:id="22" w:author="Autor">
            <w:rPr>
              <w:rFonts w:ascii="Arial" w:hAnsi="Arial" w:cs="Arial"/>
              <w:spacing w:val="-9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23" w:author="Autor">
            <w:rPr>
              <w:rFonts w:ascii="Arial" w:hAnsi="Arial" w:cs="Arial"/>
              <w:sz w:val="24"/>
              <w:szCs w:val="24"/>
            </w:rPr>
          </w:rPrChange>
        </w:rPr>
        <w:t>je</w:t>
      </w:r>
      <w:r w:rsidRPr="00916FDF">
        <w:rPr>
          <w:rFonts w:ascii="Arial" w:hAnsi="Arial" w:cs="Arial"/>
          <w:spacing w:val="-9"/>
          <w:sz w:val="20"/>
          <w:szCs w:val="20"/>
          <w:rPrChange w:id="24" w:author="Autor">
            <w:rPr>
              <w:rFonts w:ascii="Arial" w:hAnsi="Arial" w:cs="Arial"/>
              <w:spacing w:val="-9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25" w:author="Autor">
            <w:rPr>
              <w:rFonts w:ascii="Arial" w:hAnsi="Arial" w:cs="Arial"/>
              <w:sz w:val="24"/>
              <w:szCs w:val="24"/>
            </w:rPr>
          </w:rPrChange>
        </w:rPr>
        <w:t>na</w:t>
      </w:r>
      <w:r w:rsidRPr="00916FDF">
        <w:rPr>
          <w:rFonts w:ascii="Arial" w:hAnsi="Arial" w:cs="Arial"/>
          <w:spacing w:val="-9"/>
          <w:sz w:val="20"/>
          <w:szCs w:val="20"/>
          <w:rPrChange w:id="26" w:author="Autor">
            <w:rPr>
              <w:rFonts w:ascii="Arial" w:hAnsi="Arial" w:cs="Arial"/>
              <w:spacing w:val="-9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27" w:author="Autor">
            <w:rPr>
              <w:rFonts w:ascii="Arial" w:hAnsi="Arial" w:cs="Arial"/>
              <w:sz w:val="24"/>
              <w:szCs w:val="24"/>
            </w:rPr>
          </w:rPrChange>
        </w:rPr>
        <w:t>úrovni</w:t>
      </w:r>
      <w:r w:rsidRPr="00916FDF">
        <w:rPr>
          <w:rFonts w:ascii="Arial" w:hAnsi="Arial" w:cs="Arial"/>
          <w:spacing w:val="-10"/>
          <w:sz w:val="20"/>
          <w:szCs w:val="20"/>
          <w:rPrChange w:id="28" w:author="Autor">
            <w:rPr>
              <w:rFonts w:ascii="Arial" w:hAnsi="Arial" w:cs="Arial"/>
              <w:spacing w:val="-10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29" w:author="Autor">
            <w:rPr>
              <w:rFonts w:ascii="Arial" w:hAnsi="Arial" w:cs="Arial"/>
              <w:sz w:val="24"/>
              <w:szCs w:val="24"/>
            </w:rPr>
          </w:rPrChange>
        </w:rPr>
        <w:t>celkových</w:t>
      </w:r>
      <w:r w:rsidRPr="00916FDF">
        <w:rPr>
          <w:rFonts w:ascii="Arial" w:hAnsi="Arial" w:cs="Arial"/>
          <w:spacing w:val="-11"/>
          <w:sz w:val="20"/>
          <w:szCs w:val="20"/>
          <w:rPrChange w:id="30" w:author="Autor">
            <w:rPr>
              <w:rFonts w:ascii="Arial" w:hAnsi="Arial" w:cs="Arial"/>
              <w:spacing w:val="-11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31" w:author="Autor">
            <w:rPr>
              <w:rFonts w:ascii="Arial" w:hAnsi="Arial" w:cs="Arial"/>
              <w:sz w:val="24"/>
              <w:szCs w:val="24"/>
            </w:rPr>
          </w:rPrChange>
        </w:rPr>
        <w:t>oprávnených</w:t>
      </w:r>
      <w:r w:rsidRPr="00916FDF">
        <w:rPr>
          <w:rFonts w:ascii="Arial" w:hAnsi="Arial" w:cs="Arial"/>
          <w:spacing w:val="-9"/>
          <w:sz w:val="20"/>
          <w:szCs w:val="20"/>
          <w:rPrChange w:id="32" w:author="Autor">
            <w:rPr>
              <w:rFonts w:ascii="Arial" w:hAnsi="Arial" w:cs="Arial"/>
              <w:spacing w:val="-9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33" w:author="Autor">
            <w:rPr>
              <w:rFonts w:ascii="Arial" w:hAnsi="Arial" w:cs="Arial"/>
              <w:sz w:val="24"/>
              <w:szCs w:val="24"/>
            </w:rPr>
          </w:rPrChange>
        </w:rPr>
        <w:t>výdavkov</w:t>
      </w:r>
      <w:r w:rsidRPr="00916FDF">
        <w:rPr>
          <w:rFonts w:ascii="Arial" w:hAnsi="Arial" w:cs="Arial"/>
          <w:spacing w:val="-7"/>
          <w:sz w:val="20"/>
          <w:szCs w:val="20"/>
          <w:rPrChange w:id="34" w:author="Autor">
            <w:rPr>
              <w:rFonts w:ascii="Arial" w:hAnsi="Arial" w:cs="Arial"/>
              <w:spacing w:val="-7"/>
              <w:sz w:val="24"/>
              <w:szCs w:val="24"/>
            </w:rPr>
          </w:rPrChange>
        </w:rPr>
        <w:t>.</w:t>
      </w:r>
    </w:p>
    <w:p w14:paraId="1F482126" w14:textId="77777777" w:rsidR="007102BD" w:rsidRPr="00916FDF" w:rsidRDefault="007102BD" w:rsidP="00EF0529">
      <w:pPr>
        <w:pStyle w:val="TableParagraph"/>
        <w:spacing w:before="1" w:line="259" w:lineRule="auto"/>
        <w:jc w:val="both"/>
        <w:rPr>
          <w:rFonts w:ascii="Arial" w:hAnsi="Arial" w:cs="Arial"/>
          <w:sz w:val="20"/>
          <w:szCs w:val="20"/>
          <w:rPrChange w:id="35" w:author="Autor">
            <w:rPr>
              <w:rFonts w:ascii="Arial Narrow" w:hAnsi="Arial Narrow"/>
              <w:sz w:val="24"/>
              <w:szCs w:val="24"/>
            </w:rPr>
          </w:rPrChange>
        </w:rPr>
      </w:pPr>
    </w:p>
    <w:p w14:paraId="2D2C6D26" w14:textId="77777777" w:rsidR="007102BD" w:rsidRPr="00916FDF" w:rsidRDefault="007102BD" w:rsidP="00EF0529">
      <w:pPr>
        <w:pStyle w:val="TableParagraph"/>
        <w:spacing w:line="259" w:lineRule="auto"/>
        <w:jc w:val="both"/>
        <w:rPr>
          <w:rFonts w:ascii="Arial" w:hAnsi="Arial" w:cs="Arial"/>
          <w:sz w:val="20"/>
          <w:szCs w:val="20"/>
          <w:rPrChange w:id="36" w:author="Autor">
            <w:rPr>
              <w:rFonts w:ascii="Arial Narrow" w:hAnsi="Arial Narrow"/>
              <w:sz w:val="24"/>
              <w:szCs w:val="24"/>
            </w:rPr>
          </w:rPrChange>
        </w:rPr>
      </w:pPr>
      <w:r w:rsidRPr="00916FDF">
        <w:rPr>
          <w:rFonts w:ascii="Arial" w:hAnsi="Arial" w:cs="Arial"/>
          <w:sz w:val="20"/>
          <w:szCs w:val="20"/>
          <w:rPrChange w:id="37" w:author="Autor">
            <w:rPr>
              <w:rFonts w:ascii="Arial" w:hAnsi="Arial" w:cs="Arial"/>
              <w:sz w:val="24"/>
              <w:szCs w:val="24"/>
            </w:rPr>
          </w:rPrChange>
        </w:rPr>
        <w:t>Finančný</w:t>
      </w:r>
      <w:r w:rsidRPr="00916FDF">
        <w:rPr>
          <w:rFonts w:ascii="Arial" w:hAnsi="Arial" w:cs="Arial"/>
          <w:spacing w:val="-6"/>
          <w:sz w:val="20"/>
          <w:szCs w:val="20"/>
          <w:rPrChange w:id="38" w:author="Autor">
            <w:rPr>
              <w:rFonts w:ascii="Arial" w:hAnsi="Arial" w:cs="Arial"/>
              <w:spacing w:val="-6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39" w:author="Autor">
            <w:rPr>
              <w:rFonts w:ascii="Arial" w:hAnsi="Arial" w:cs="Arial"/>
              <w:sz w:val="24"/>
              <w:szCs w:val="24"/>
            </w:rPr>
          </w:rPrChange>
        </w:rPr>
        <w:t>plán</w:t>
      </w:r>
      <w:r w:rsidRPr="00916FDF">
        <w:rPr>
          <w:rFonts w:ascii="Arial" w:hAnsi="Arial" w:cs="Arial"/>
          <w:spacing w:val="-7"/>
          <w:sz w:val="20"/>
          <w:szCs w:val="20"/>
          <w:rPrChange w:id="40" w:author="Autor">
            <w:rPr>
              <w:rFonts w:ascii="Arial" w:hAnsi="Arial" w:cs="Arial"/>
              <w:spacing w:val="-7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41" w:author="Autor">
            <w:rPr>
              <w:rFonts w:ascii="Arial" w:hAnsi="Arial" w:cs="Arial"/>
              <w:sz w:val="24"/>
              <w:szCs w:val="24"/>
            </w:rPr>
          </w:rPrChange>
        </w:rPr>
        <w:t>však</w:t>
      </w:r>
      <w:r w:rsidRPr="00916FDF">
        <w:rPr>
          <w:rFonts w:ascii="Arial" w:hAnsi="Arial" w:cs="Arial"/>
          <w:spacing w:val="-6"/>
          <w:sz w:val="20"/>
          <w:szCs w:val="20"/>
          <w:rPrChange w:id="42" w:author="Autor">
            <w:rPr>
              <w:rFonts w:ascii="Arial" w:hAnsi="Arial" w:cs="Arial"/>
              <w:spacing w:val="-6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43" w:author="Autor">
            <w:rPr>
              <w:rFonts w:ascii="Arial" w:hAnsi="Arial" w:cs="Arial"/>
              <w:sz w:val="24"/>
              <w:szCs w:val="24"/>
            </w:rPr>
          </w:rPrChange>
        </w:rPr>
        <w:t>zároveň</w:t>
      </w:r>
      <w:r w:rsidRPr="00916FDF">
        <w:rPr>
          <w:rFonts w:ascii="Arial" w:hAnsi="Arial" w:cs="Arial"/>
          <w:spacing w:val="-8"/>
          <w:sz w:val="20"/>
          <w:szCs w:val="20"/>
          <w:rPrChange w:id="44" w:author="Autor">
            <w:rPr>
              <w:rFonts w:ascii="Arial" w:hAnsi="Arial" w:cs="Arial"/>
              <w:spacing w:val="-8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45" w:author="Autor">
            <w:rPr>
              <w:rFonts w:ascii="Arial" w:hAnsi="Arial" w:cs="Arial"/>
              <w:sz w:val="24"/>
              <w:szCs w:val="24"/>
            </w:rPr>
          </w:rPrChange>
        </w:rPr>
        <w:t>prezentuje</w:t>
      </w:r>
      <w:r w:rsidRPr="00916FDF">
        <w:rPr>
          <w:rFonts w:ascii="Arial" w:hAnsi="Arial" w:cs="Arial"/>
          <w:spacing w:val="-8"/>
          <w:sz w:val="20"/>
          <w:szCs w:val="20"/>
          <w:rPrChange w:id="46" w:author="Autor">
            <w:rPr>
              <w:rFonts w:ascii="Arial" w:hAnsi="Arial" w:cs="Arial"/>
              <w:spacing w:val="-8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47" w:author="Autor">
            <w:rPr>
              <w:rFonts w:ascii="Arial" w:hAnsi="Arial" w:cs="Arial"/>
              <w:sz w:val="24"/>
              <w:szCs w:val="24"/>
            </w:rPr>
          </w:rPrChange>
        </w:rPr>
        <w:t>aj</w:t>
      </w:r>
      <w:r w:rsidRPr="00916FDF">
        <w:rPr>
          <w:rFonts w:ascii="Arial" w:hAnsi="Arial" w:cs="Arial"/>
          <w:spacing w:val="-6"/>
          <w:sz w:val="20"/>
          <w:szCs w:val="20"/>
          <w:rPrChange w:id="48" w:author="Autor">
            <w:rPr>
              <w:rFonts w:ascii="Arial" w:hAnsi="Arial" w:cs="Arial"/>
              <w:spacing w:val="-6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49" w:author="Autor">
            <w:rPr>
              <w:rFonts w:ascii="Arial" w:hAnsi="Arial" w:cs="Arial"/>
              <w:sz w:val="24"/>
              <w:szCs w:val="24"/>
            </w:rPr>
          </w:rPrChange>
        </w:rPr>
        <w:t>rozpočet</w:t>
      </w:r>
      <w:r w:rsidRPr="00916FDF">
        <w:rPr>
          <w:rFonts w:ascii="Arial" w:hAnsi="Arial" w:cs="Arial"/>
          <w:spacing w:val="-6"/>
          <w:sz w:val="20"/>
          <w:szCs w:val="20"/>
          <w:rPrChange w:id="50" w:author="Autor">
            <w:rPr>
              <w:rFonts w:ascii="Arial" w:hAnsi="Arial" w:cs="Arial"/>
              <w:spacing w:val="-6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51" w:author="Autor">
            <w:rPr>
              <w:rFonts w:ascii="Arial" w:hAnsi="Arial" w:cs="Arial"/>
              <w:sz w:val="24"/>
              <w:szCs w:val="24"/>
            </w:rPr>
          </w:rPrChange>
        </w:rPr>
        <w:t>pre</w:t>
      </w:r>
      <w:r w:rsidRPr="00916FDF">
        <w:rPr>
          <w:rFonts w:ascii="Arial" w:hAnsi="Arial" w:cs="Arial"/>
          <w:spacing w:val="-8"/>
          <w:sz w:val="20"/>
          <w:szCs w:val="20"/>
          <w:rPrChange w:id="52" w:author="Autor">
            <w:rPr>
              <w:rFonts w:ascii="Arial" w:hAnsi="Arial" w:cs="Arial"/>
              <w:spacing w:val="-8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53" w:author="Autor">
            <w:rPr>
              <w:rFonts w:ascii="Arial" w:hAnsi="Arial" w:cs="Arial"/>
              <w:sz w:val="24"/>
              <w:szCs w:val="24"/>
            </w:rPr>
          </w:rPrChange>
        </w:rPr>
        <w:t>chod</w:t>
      </w:r>
      <w:r w:rsidRPr="00916FDF">
        <w:rPr>
          <w:rFonts w:ascii="Arial" w:hAnsi="Arial" w:cs="Arial"/>
          <w:spacing w:val="-7"/>
          <w:sz w:val="20"/>
          <w:szCs w:val="20"/>
          <w:rPrChange w:id="54" w:author="Autor">
            <w:rPr>
              <w:rFonts w:ascii="Arial" w:hAnsi="Arial" w:cs="Arial"/>
              <w:spacing w:val="-7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55" w:author="Autor">
            <w:rPr>
              <w:rFonts w:ascii="Arial" w:hAnsi="Arial" w:cs="Arial"/>
              <w:sz w:val="24"/>
              <w:szCs w:val="24"/>
            </w:rPr>
          </w:rPrChange>
        </w:rPr>
        <w:t>MAS</w:t>
      </w:r>
      <w:r w:rsidRPr="00916FDF">
        <w:rPr>
          <w:rFonts w:ascii="Arial" w:hAnsi="Arial" w:cs="Arial"/>
          <w:spacing w:val="-10"/>
          <w:sz w:val="20"/>
          <w:szCs w:val="20"/>
          <w:rPrChange w:id="56" w:author="Autor">
            <w:rPr>
              <w:rFonts w:ascii="Arial" w:hAnsi="Arial" w:cs="Arial"/>
              <w:spacing w:val="-10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57" w:author="Autor">
            <w:rPr>
              <w:rFonts w:ascii="Arial" w:hAnsi="Arial" w:cs="Arial"/>
              <w:sz w:val="24"/>
              <w:szCs w:val="24"/>
            </w:rPr>
          </w:rPrChange>
        </w:rPr>
        <w:t>a</w:t>
      </w:r>
      <w:r w:rsidRPr="00916FDF">
        <w:rPr>
          <w:rFonts w:ascii="Arial" w:hAnsi="Arial" w:cs="Arial"/>
          <w:spacing w:val="-4"/>
          <w:sz w:val="20"/>
          <w:szCs w:val="20"/>
          <w:rPrChange w:id="58" w:author="Autor">
            <w:rPr>
              <w:rFonts w:ascii="Arial" w:hAnsi="Arial" w:cs="Arial"/>
              <w:spacing w:val="-4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59" w:author="Autor">
            <w:rPr>
              <w:rFonts w:ascii="Arial" w:hAnsi="Arial" w:cs="Arial"/>
              <w:sz w:val="24"/>
              <w:szCs w:val="24"/>
            </w:rPr>
          </w:rPrChange>
        </w:rPr>
        <w:t>animáciu,</w:t>
      </w:r>
      <w:r w:rsidRPr="00916FDF">
        <w:rPr>
          <w:rFonts w:ascii="Arial" w:hAnsi="Arial" w:cs="Arial"/>
          <w:spacing w:val="-6"/>
          <w:sz w:val="20"/>
          <w:szCs w:val="20"/>
          <w:rPrChange w:id="60" w:author="Autor">
            <w:rPr>
              <w:rFonts w:ascii="Arial" w:hAnsi="Arial" w:cs="Arial"/>
              <w:spacing w:val="-6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61" w:author="Autor">
            <w:rPr>
              <w:rFonts w:ascii="Arial" w:hAnsi="Arial" w:cs="Arial"/>
              <w:sz w:val="24"/>
              <w:szCs w:val="24"/>
            </w:rPr>
          </w:rPrChange>
        </w:rPr>
        <w:t>pri</w:t>
      </w:r>
      <w:r w:rsidRPr="00916FDF">
        <w:rPr>
          <w:rFonts w:ascii="Arial" w:hAnsi="Arial" w:cs="Arial"/>
          <w:spacing w:val="-6"/>
          <w:sz w:val="20"/>
          <w:szCs w:val="20"/>
          <w:rPrChange w:id="62" w:author="Autor">
            <w:rPr>
              <w:rFonts w:ascii="Arial" w:hAnsi="Arial" w:cs="Arial"/>
              <w:spacing w:val="-6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63" w:author="Autor">
            <w:rPr>
              <w:rFonts w:ascii="Arial" w:hAnsi="Arial" w:cs="Arial"/>
              <w:sz w:val="24"/>
              <w:szCs w:val="24"/>
            </w:rPr>
          </w:rPrChange>
        </w:rPr>
        <w:t>rešpektovaní príslušného právneho rámca</w:t>
      </w:r>
      <w:r w:rsidRPr="00916FDF">
        <w:rPr>
          <w:rFonts w:ascii="Arial" w:hAnsi="Arial" w:cs="Arial"/>
          <w:sz w:val="20"/>
          <w:szCs w:val="20"/>
          <w:rPrChange w:id="64" w:author="Autor">
            <w:rPr/>
          </w:rPrChange>
        </w:rPr>
        <w:fldChar w:fldCharType="begin"/>
      </w:r>
      <w:r w:rsidRPr="00916FDF">
        <w:rPr>
          <w:rFonts w:ascii="Arial" w:hAnsi="Arial" w:cs="Arial"/>
          <w:sz w:val="20"/>
          <w:szCs w:val="20"/>
          <w:rPrChange w:id="65" w:author="Autor">
            <w:rPr/>
          </w:rPrChange>
        </w:rPr>
        <w:instrText>HYPERLINK \l "_bookmark53"</w:instrText>
      </w:r>
      <w:r w:rsidRPr="00C338DF">
        <w:rPr>
          <w:rFonts w:ascii="Arial" w:hAnsi="Arial" w:cs="Arial"/>
          <w:sz w:val="20"/>
          <w:szCs w:val="20"/>
        </w:rPr>
      </w:r>
      <w:r w:rsidRPr="00916FDF">
        <w:rPr>
          <w:rFonts w:ascii="Arial" w:hAnsi="Arial" w:cs="Arial"/>
          <w:sz w:val="20"/>
          <w:szCs w:val="20"/>
          <w:rPrChange w:id="66" w:author="Autor">
            <w:rPr/>
          </w:rPrChange>
        </w:rPr>
        <w:fldChar w:fldCharType="separate"/>
      </w:r>
      <w:r w:rsidRPr="00916FDF">
        <w:rPr>
          <w:rStyle w:val="Odkaznapoznmkupodiarou"/>
          <w:rFonts w:ascii="Arial" w:hAnsi="Arial" w:cs="Arial"/>
          <w:sz w:val="20"/>
          <w:szCs w:val="20"/>
          <w:rPrChange w:id="67" w:author="Autor">
            <w:rPr>
              <w:rStyle w:val="Odkaznapoznmkupodiarou"/>
              <w:rFonts w:ascii="Arial Narrow" w:hAnsi="Arial Narrow"/>
              <w:sz w:val="24"/>
              <w:szCs w:val="24"/>
            </w:rPr>
          </w:rPrChange>
        </w:rPr>
        <w:footnoteReference w:id="1"/>
      </w:r>
      <w:r w:rsidRPr="00916FDF">
        <w:rPr>
          <w:rFonts w:ascii="Arial" w:hAnsi="Arial" w:cs="Arial"/>
          <w:sz w:val="20"/>
          <w:szCs w:val="20"/>
          <w:rPrChange w:id="68" w:author="Autor">
            <w:rPr>
              <w:rFonts w:ascii="Arial Narrow" w:hAnsi="Arial Narrow"/>
              <w:sz w:val="24"/>
              <w:szCs w:val="24"/>
            </w:rPr>
          </w:rPrChange>
        </w:rPr>
        <w:t>,</w:t>
      </w:r>
      <w:r w:rsidRPr="00916FDF">
        <w:rPr>
          <w:rFonts w:ascii="Arial" w:hAnsi="Arial" w:cs="Arial"/>
          <w:sz w:val="20"/>
          <w:szCs w:val="20"/>
          <w:rPrChange w:id="69" w:author="Autor">
            <w:rPr/>
          </w:rPrChange>
        </w:rPr>
        <w:fldChar w:fldCharType="end"/>
      </w:r>
      <w:r w:rsidRPr="00916FDF">
        <w:rPr>
          <w:rFonts w:ascii="Arial" w:hAnsi="Arial" w:cs="Arial"/>
          <w:sz w:val="20"/>
          <w:szCs w:val="20"/>
          <w:rPrChange w:id="70" w:author="Autor">
            <w:rPr>
              <w:rFonts w:ascii="Arial" w:hAnsi="Arial" w:cs="Arial"/>
              <w:sz w:val="24"/>
              <w:szCs w:val="24"/>
            </w:rPr>
          </w:rPrChange>
        </w:rPr>
        <w:t xml:space="preserve"> ako aj návrh rozpočtu pre projekty spolupráce.</w:t>
      </w:r>
    </w:p>
    <w:p w14:paraId="1C640314" w14:textId="77777777" w:rsidR="007102BD" w:rsidRPr="00916FDF" w:rsidRDefault="007102BD" w:rsidP="00EF0529">
      <w:pPr>
        <w:pStyle w:val="TableParagraph"/>
        <w:spacing w:before="1" w:line="259" w:lineRule="auto"/>
        <w:jc w:val="both"/>
        <w:rPr>
          <w:rFonts w:ascii="Arial" w:hAnsi="Arial" w:cs="Arial"/>
          <w:sz w:val="20"/>
          <w:szCs w:val="20"/>
          <w:rPrChange w:id="71" w:author="Autor">
            <w:rPr>
              <w:rFonts w:ascii="Arial Narrow" w:hAnsi="Arial Narrow"/>
              <w:sz w:val="24"/>
              <w:szCs w:val="24"/>
            </w:rPr>
          </w:rPrChange>
        </w:rPr>
      </w:pPr>
    </w:p>
    <w:p w14:paraId="029E7ADC" w14:textId="4A8B6063" w:rsidR="00EF0529" w:rsidRPr="00916FDF" w:rsidRDefault="007102BD" w:rsidP="00EF0529">
      <w:pPr>
        <w:pStyle w:val="TableParagraph"/>
        <w:spacing w:line="259" w:lineRule="auto"/>
        <w:ind w:right="360"/>
        <w:jc w:val="both"/>
        <w:rPr>
          <w:rFonts w:ascii="Arial" w:hAnsi="Arial" w:cs="Arial"/>
          <w:sz w:val="20"/>
          <w:szCs w:val="20"/>
          <w:rPrChange w:id="72" w:author="Autor">
            <w:rPr>
              <w:rFonts w:ascii="Arial Narrow" w:hAnsi="Arial Narrow"/>
              <w:sz w:val="24"/>
              <w:szCs w:val="24"/>
            </w:rPr>
          </w:rPrChange>
        </w:rPr>
      </w:pPr>
      <w:r w:rsidRPr="00916FDF">
        <w:rPr>
          <w:rFonts w:ascii="Arial" w:hAnsi="Arial" w:cs="Arial"/>
          <w:sz w:val="20"/>
          <w:szCs w:val="20"/>
          <w:rPrChange w:id="73" w:author="Autor">
            <w:rPr>
              <w:rFonts w:ascii="Arial" w:hAnsi="Arial" w:cs="Arial"/>
              <w:sz w:val="24"/>
              <w:szCs w:val="24"/>
            </w:rPr>
          </w:rPrChange>
        </w:rPr>
        <w:t>Je</w:t>
      </w:r>
      <w:r w:rsidRPr="00916FDF">
        <w:rPr>
          <w:rFonts w:ascii="Arial" w:hAnsi="Arial" w:cs="Arial"/>
          <w:spacing w:val="-7"/>
          <w:sz w:val="20"/>
          <w:szCs w:val="20"/>
          <w:rPrChange w:id="74" w:author="Autor">
            <w:rPr>
              <w:rFonts w:ascii="Arial" w:hAnsi="Arial" w:cs="Arial"/>
              <w:spacing w:val="-7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75" w:author="Autor">
            <w:rPr>
              <w:rFonts w:ascii="Arial" w:hAnsi="Arial" w:cs="Arial"/>
              <w:sz w:val="24"/>
              <w:szCs w:val="24"/>
            </w:rPr>
          </w:rPrChange>
        </w:rPr>
        <w:t>veľmi</w:t>
      </w:r>
      <w:r w:rsidRPr="00916FDF">
        <w:rPr>
          <w:rFonts w:ascii="Arial" w:hAnsi="Arial" w:cs="Arial"/>
          <w:spacing w:val="-7"/>
          <w:sz w:val="20"/>
          <w:szCs w:val="20"/>
          <w:rPrChange w:id="76" w:author="Autor">
            <w:rPr>
              <w:rFonts w:ascii="Arial" w:hAnsi="Arial" w:cs="Arial"/>
              <w:spacing w:val="-7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77" w:author="Autor">
            <w:rPr>
              <w:rFonts w:ascii="Arial" w:hAnsi="Arial" w:cs="Arial"/>
              <w:sz w:val="24"/>
              <w:szCs w:val="24"/>
            </w:rPr>
          </w:rPrChange>
        </w:rPr>
        <w:t>dôležité</w:t>
      </w:r>
      <w:r w:rsidRPr="00916FDF">
        <w:rPr>
          <w:rFonts w:ascii="Arial" w:hAnsi="Arial" w:cs="Arial"/>
          <w:spacing w:val="-7"/>
          <w:sz w:val="20"/>
          <w:szCs w:val="20"/>
          <w:rPrChange w:id="78" w:author="Autor">
            <w:rPr>
              <w:rFonts w:ascii="Arial" w:hAnsi="Arial" w:cs="Arial"/>
              <w:spacing w:val="-7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79" w:author="Autor">
            <w:rPr>
              <w:rFonts w:ascii="Arial" w:hAnsi="Arial" w:cs="Arial"/>
              <w:sz w:val="24"/>
              <w:szCs w:val="24"/>
            </w:rPr>
          </w:rPrChange>
        </w:rPr>
        <w:t>stanoviť</w:t>
      </w:r>
      <w:r w:rsidRPr="00916FDF">
        <w:rPr>
          <w:rFonts w:ascii="Arial" w:hAnsi="Arial" w:cs="Arial"/>
          <w:spacing w:val="-10"/>
          <w:sz w:val="20"/>
          <w:szCs w:val="20"/>
          <w:rPrChange w:id="80" w:author="Autor">
            <w:rPr>
              <w:rFonts w:ascii="Arial" w:hAnsi="Arial" w:cs="Arial"/>
              <w:spacing w:val="-10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81" w:author="Autor">
            <w:rPr>
              <w:rFonts w:ascii="Arial" w:hAnsi="Arial" w:cs="Arial"/>
              <w:sz w:val="24"/>
              <w:szCs w:val="24"/>
            </w:rPr>
          </w:rPrChange>
        </w:rPr>
        <w:t>také</w:t>
      </w:r>
      <w:r w:rsidRPr="00916FDF">
        <w:rPr>
          <w:rFonts w:ascii="Arial" w:hAnsi="Arial" w:cs="Arial"/>
          <w:spacing w:val="-9"/>
          <w:sz w:val="20"/>
          <w:szCs w:val="20"/>
          <w:rPrChange w:id="82" w:author="Autor">
            <w:rPr>
              <w:rFonts w:ascii="Arial" w:hAnsi="Arial" w:cs="Arial"/>
              <w:spacing w:val="-9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83" w:author="Autor">
            <w:rPr>
              <w:rFonts w:ascii="Arial" w:hAnsi="Arial" w:cs="Arial"/>
              <w:sz w:val="24"/>
              <w:szCs w:val="24"/>
            </w:rPr>
          </w:rPrChange>
        </w:rPr>
        <w:t>rozvojové</w:t>
      </w:r>
      <w:r w:rsidRPr="00916FDF">
        <w:rPr>
          <w:rFonts w:ascii="Arial" w:hAnsi="Arial" w:cs="Arial"/>
          <w:spacing w:val="-7"/>
          <w:sz w:val="20"/>
          <w:szCs w:val="20"/>
          <w:rPrChange w:id="84" w:author="Autor">
            <w:rPr>
              <w:rFonts w:ascii="Arial" w:hAnsi="Arial" w:cs="Arial"/>
              <w:spacing w:val="-7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85" w:author="Autor">
            <w:rPr>
              <w:rFonts w:ascii="Arial" w:hAnsi="Arial" w:cs="Arial"/>
              <w:sz w:val="24"/>
              <w:szCs w:val="24"/>
            </w:rPr>
          </w:rPrChange>
        </w:rPr>
        <w:t>priority,</w:t>
      </w:r>
      <w:r w:rsidRPr="00916FDF">
        <w:rPr>
          <w:rFonts w:ascii="Arial" w:hAnsi="Arial" w:cs="Arial"/>
          <w:spacing w:val="-7"/>
          <w:sz w:val="20"/>
          <w:szCs w:val="20"/>
          <w:rPrChange w:id="86" w:author="Autor">
            <w:rPr>
              <w:rFonts w:ascii="Arial" w:hAnsi="Arial" w:cs="Arial"/>
              <w:spacing w:val="-7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87" w:author="Autor">
            <w:rPr>
              <w:rFonts w:ascii="Arial" w:hAnsi="Arial" w:cs="Arial"/>
              <w:sz w:val="24"/>
              <w:szCs w:val="24"/>
            </w:rPr>
          </w:rPrChange>
        </w:rPr>
        <w:t>ktoré</w:t>
      </w:r>
      <w:r w:rsidRPr="00916FDF">
        <w:rPr>
          <w:rFonts w:ascii="Arial" w:hAnsi="Arial" w:cs="Arial"/>
          <w:spacing w:val="-7"/>
          <w:sz w:val="20"/>
          <w:szCs w:val="20"/>
          <w:rPrChange w:id="88" w:author="Autor">
            <w:rPr>
              <w:rFonts w:ascii="Arial" w:hAnsi="Arial" w:cs="Arial"/>
              <w:spacing w:val="-7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89" w:author="Autor">
            <w:rPr>
              <w:rFonts w:ascii="Arial" w:hAnsi="Arial" w:cs="Arial"/>
              <w:sz w:val="24"/>
              <w:szCs w:val="24"/>
            </w:rPr>
          </w:rPrChange>
        </w:rPr>
        <w:t>sú</w:t>
      </w:r>
      <w:r w:rsidRPr="00916FDF">
        <w:rPr>
          <w:rFonts w:ascii="Arial" w:hAnsi="Arial" w:cs="Arial"/>
          <w:spacing w:val="-4"/>
          <w:sz w:val="20"/>
          <w:szCs w:val="20"/>
          <w:rPrChange w:id="90" w:author="Autor">
            <w:rPr>
              <w:rFonts w:ascii="Arial" w:hAnsi="Arial" w:cs="Arial"/>
              <w:spacing w:val="-4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91" w:author="Autor">
            <w:rPr>
              <w:rFonts w:ascii="Arial" w:hAnsi="Arial" w:cs="Arial"/>
              <w:sz w:val="24"/>
              <w:szCs w:val="24"/>
            </w:rPr>
          </w:rPrChange>
        </w:rPr>
        <w:t>na</w:t>
      </w:r>
      <w:r w:rsidRPr="00916FDF">
        <w:rPr>
          <w:rFonts w:ascii="Arial" w:hAnsi="Arial" w:cs="Arial"/>
          <w:spacing w:val="-7"/>
          <w:sz w:val="20"/>
          <w:szCs w:val="20"/>
          <w:rPrChange w:id="92" w:author="Autor">
            <w:rPr>
              <w:rFonts w:ascii="Arial" w:hAnsi="Arial" w:cs="Arial"/>
              <w:spacing w:val="-7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93" w:author="Autor">
            <w:rPr>
              <w:rFonts w:ascii="Arial" w:hAnsi="Arial" w:cs="Arial"/>
              <w:sz w:val="24"/>
              <w:szCs w:val="24"/>
            </w:rPr>
          </w:rPrChange>
        </w:rPr>
        <w:t>jednej strane</w:t>
      </w:r>
      <w:r w:rsidRPr="00916FDF">
        <w:rPr>
          <w:rFonts w:ascii="Arial" w:hAnsi="Arial" w:cs="Arial"/>
          <w:spacing w:val="-6"/>
          <w:sz w:val="20"/>
          <w:szCs w:val="20"/>
          <w:rPrChange w:id="94" w:author="Autor">
            <w:rPr>
              <w:rFonts w:ascii="Arial" w:hAnsi="Arial" w:cs="Arial"/>
              <w:spacing w:val="-6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95" w:author="Autor">
            <w:rPr>
              <w:rFonts w:ascii="Arial" w:hAnsi="Arial" w:cs="Arial"/>
              <w:sz w:val="24"/>
              <w:szCs w:val="24"/>
            </w:rPr>
          </w:rPrChange>
        </w:rPr>
        <w:t>dostatočne</w:t>
      </w:r>
      <w:r w:rsidRPr="00916FDF">
        <w:rPr>
          <w:rFonts w:ascii="Arial" w:hAnsi="Arial" w:cs="Arial"/>
          <w:spacing w:val="-9"/>
          <w:sz w:val="20"/>
          <w:szCs w:val="20"/>
          <w:rPrChange w:id="96" w:author="Autor">
            <w:rPr>
              <w:rFonts w:ascii="Arial" w:hAnsi="Arial" w:cs="Arial"/>
              <w:spacing w:val="-9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97" w:author="Autor">
            <w:rPr>
              <w:rFonts w:ascii="Arial" w:hAnsi="Arial" w:cs="Arial"/>
              <w:sz w:val="24"/>
              <w:szCs w:val="24"/>
            </w:rPr>
          </w:rPrChange>
        </w:rPr>
        <w:t>zdôvodnené</w:t>
      </w:r>
      <w:r w:rsidRPr="00916FDF">
        <w:rPr>
          <w:rFonts w:ascii="Arial" w:hAnsi="Arial" w:cs="Arial"/>
          <w:spacing w:val="-6"/>
          <w:sz w:val="20"/>
          <w:szCs w:val="20"/>
          <w:rPrChange w:id="98" w:author="Autor">
            <w:rPr>
              <w:rFonts w:ascii="Arial" w:hAnsi="Arial" w:cs="Arial"/>
              <w:spacing w:val="-6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99" w:author="Autor">
            <w:rPr>
              <w:rFonts w:ascii="Arial" w:hAnsi="Arial" w:cs="Arial"/>
              <w:sz w:val="24"/>
              <w:szCs w:val="24"/>
            </w:rPr>
          </w:rPrChange>
        </w:rPr>
        <w:t>analýzou</w:t>
      </w:r>
      <w:r w:rsidRPr="00916FDF">
        <w:rPr>
          <w:rFonts w:ascii="Arial" w:hAnsi="Arial" w:cs="Arial"/>
          <w:spacing w:val="-6"/>
          <w:sz w:val="20"/>
          <w:szCs w:val="20"/>
          <w:rPrChange w:id="100" w:author="Autor">
            <w:rPr>
              <w:rFonts w:ascii="Arial" w:hAnsi="Arial" w:cs="Arial"/>
              <w:spacing w:val="-6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101" w:author="Autor">
            <w:rPr>
              <w:rFonts w:ascii="Arial" w:hAnsi="Arial" w:cs="Arial"/>
              <w:sz w:val="24"/>
              <w:szCs w:val="24"/>
            </w:rPr>
          </w:rPrChange>
        </w:rPr>
        <w:t>a</w:t>
      </w:r>
      <w:r w:rsidRPr="00916FDF">
        <w:rPr>
          <w:rFonts w:ascii="Arial" w:hAnsi="Arial" w:cs="Arial"/>
          <w:spacing w:val="-5"/>
          <w:sz w:val="20"/>
          <w:szCs w:val="20"/>
          <w:rPrChange w:id="102" w:author="Autor">
            <w:rPr>
              <w:rFonts w:ascii="Arial" w:hAnsi="Arial" w:cs="Arial"/>
              <w:spacing w:val="-5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103" w:author="Autor">
            <w:rPr>
              <w:rFonts w:ascii="Arial" w:hAnsi="Arial" w:cs="Arial"/>
              <w:sz w:val="24"/>
              <w:szCs w:val="24"/>
            </w:rPr>
          </w:rPrChange>
        </w:rPr>
        <w:t>informáciami</w:t>
      </w:r>
      <w:r w:rsidRPr="00916FDF">
        <w:rPr>
          <w:rFonts w:ascii="Arial" w:hAnsi="Arial" w:cs="Arial"/>
          <w:spacing w:val="-8"/>
          <w:sz w:val="20"/>
          <w:szCs w:val="20"/>
          <w:rPrChange w:id="104" w:author="Autor">
            <w:rPr>
              <w:rFonts w:ascii="Arial" w:hAnsi="Arial" w:cs="Arial"/>
              <w:spacing w:val="-8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105" w:author="Autor">
            <w:rPr>
              <w:rFonts w:ascii="Arial" w:hAnsi="Arial" w:cs="Arial"/>
              <w:sz w:val="24"/>
              <w:szCs w:val="24"/>
            </w:rPr>
          </w:rPrChange>
        </w:rPr>
        <w:t>o</w:t>
      </w:r>
      <w:r w:rsidRPr="00916FDF">
        <w:rPr>
          <w:rFonts w:ascii="Arial" w:hAnsi="Arial" w:cs="Arial"/>
          <w:spacing w:val="-6"/>
          <w:sz w:val="20"/>
          <w:szCs w:val="20"/>
          <w:rPrChange w:id="106" w:author="Autor">
            <w:rPr>
              <w:rFonts w:ascii="Arial" w:hAnsi="Arial" w:cs="Arial"/>
              <w:spacing w:val="-6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107" w:author="Autor">
            <w:rPr>
              <w:rFonts w:ascii="Arial" w:hAnsi="Arial" w:cs="Arial"/>
              <w:sz w:val="24"/>
              <w:szCs w:val="24"/>
            </w:rPr>
          </w:rPrChange>
        </w:rPr>
        <w:t>území</w:t>
      </w:r>
      <w:r w:rsidRPr="00916FDF">
        <w:rPr>
          <w:rFonts w:ascii="Arial" w:hAnsi="Arial" w:cs="Arial"/>
          <w:spacing w:val="-8"/>
          <w:sz w:val="20"/>
          <w:szCs w:val="20"/>
          <w:rPrChange w:id="108" w:author="Autor">
            <w:rPr>
              <w:rFonts w:ascii="Arial" w:hAnsi="Arial" w:cs="Arial"/>
              <w:spacing w:val="-8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109" w:author="Autor">
            <w:rPr>
              <w:rFonts w:ascii="Arial" w:hAnsi="Arial" w:cs="Arial"/>
              <w:sz w:val="24"/>
              <w:szCs w:val="24"/>
            </w:rPr>
          </w:rPrChange>
        </w:rPr>
        <w:t>(</w:t>
      </w:r>
      <w:r w:rsidR="00FB5AE4" w:rsidRPr="00916FDF">
        <w:rPr>
          <w:rFonts w:ascii="Arial" w:hAnsi="Arial" w:cs="Arial"/>
          <w:sz w:val="20"/>
          <w:szCs w:val="20"/>
          <w:rPrChange w:id="110" w:author="Autor">
            <w:rPr>
              <w:rFonts w:ascii="Arial" w:hAnsi="Arial" w:cs="Arial"/>
              <w:sz w:val="24"/>
              <w:szCs w:val="24"/>
            </w:rPr>
          </w:rPrChange>
        </w:rPr>
        <w:t>kapitola</w:t>
      </w:r>
      <w:r w:rsidRPr="00916FDF">
        <w:rPr>
          <w:rFonts w:ascii="Arial" w:hAnsi="Arial" w:cs="Arial"/>
          <w:spacing w:val="-8"/>
          <w:sz w:val="20"/>
          <w:szCs w:val="20"/>
          <w:rPrChange w:id="111" w:author="Autor">
            <w:rPr>
              <w:rFonts w:ascii="Arial" w:hAnsi="Arial" w:cs="Arial"/>
              <w:spacing w:val="-8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112" w:author="Autor">
            <w:rPr>
              <w:rFonts w:ascii="Arial" w:hAnsi="Arial" w:cs="Arial"/>
              <w:sz w:val="24"/>
              <w:szCs w:val="24"/>
            </w:rPr>
          </w:rPrChange>
        </w:rPr>
        <w:t>2.1.)</w:t>
      </w:r>
      <w:r w:rsidRPr="00916FDF">
        <w:rPr>
          <w:rFonts w:ascii="Arial" w:hAnsi="Arial" w:cs="Arial"/>
          <w:spacing w:val="-6"/>
          <w:sz w:val="20"/>
          <w:szCs w:val="20"/>
          <w:rPrChange w:id="113" w:author="Autor">
            <w:rPr>
              <w:rFonts w:ascii="Arial" w:hAnsi="Arial" w:cs="Arial"/>
              <w:spacing w:val="-6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114" w:author="Autor">
            <w:rPr>
              <w:rFonts w:ascii="Arial" w:hAnsi="Arial" w:cs="Arial"/>
              <w:sz w:val="24"/>
              <w:szCs w:val="24"/>
            </w:rPr>
          </w:rPrChange>
        </w:rPr>
        <w:t>a</w:t>
      </w:r>
      <w:r w:rsidRPr="00916FDF">
        <w:rPr>
          <w:rFonts w:ascii="Arial" w:hAnsi="Arial" w:cs="Arial"/>
          <w:spacing w:val="-8"/>
          <w:sz w:val="20"/>
          <w:szCs w:val="20"/>
          <w:rPrChange w:id="115" w:author="Autor">
            <w:rPr>
              <w:rFonts w:ascii="Arial" w:hAnsi="Arial" w:cs="Arial"/>
              <w:spacing w:val="-8"/>
              <w:sz w:val="24"/>
              <w:szCs w:val="24"/>
            </w:rPr>
          </w:rPrChange>
        </w:rPr>
        <w:t xml:space="preserve"> </w:t>
      </w:r>
      <w:r w:rsidRPr="00916FDF">
        <w:rPr>
          <w:rFonts w:ascii="Arial" w:hAnsi="Arial" w:cs="Arial"/>
          <w:sz w:val="20"/>
          <w:szCs w:val="20"/>
          <w:rPrChange w:id="116" w:author="Autor">
            <w:rPr>
              <w:rFonts w:ascii="Arial" w:hAnsi="Arial" w:cs="Arial"/>
              <w:sz w:val="24"/>
              <w:szCs w:val="24"/>
            </w:rPr>
          </w:rPrChange>
        </w:rPr>
        <w:t>na druhej strane ich bude možné naplniť prostredníctvom oprávnených aktivít</w:t>
      </w:r>
      <w:r w:rsidR="00EF0529" w:rsidRPr="00916FDF">
        <w:rPr>
          <w:rFonts w:ascii="Arial" w:hAnsi="Arial" w:cs="Arial"/>
          <w:sz w:val="20"/>
          <w:szCs w:val="20"/>
          <w:rPrChange w:id="117" w:author="Autor">
            <w:rPr>
              <w:rFonts w:ascii="Arial" w:hAnsi="Arial" w:cs="Arial"/>
              <w:sz w:val="24"/>
              <w:szCs w:val="24"/>
            </w:rPr>
          </w:rPrChange>
        </w:rPr>
        <w:t>, a zároveň musí byť primeraný vo vzťahu k plánovaným cieľovým hodnotám merateľných ukazovateľov, ktoré budú naplnené na úrovni SMR</w:t>
      </w:r>
    </w:p>
    <w:p w14:paraId="5616896B" w14:textId="77777777" w:rsidR="00EF0529" w:rsidRDefault="00EF0529" w:rsidP="00EF0529">
      <w:pPr>
        <w:pStyle w:val="TableParagraph"/>
        <w:spacing w:line="259" w:lineRule="auto"/>
        <w:ind w:right="360"/>
        <w:jc w:val="both"/>
        <w:rPr>
          <w:rFonts w:ascii="Arial Narrow" w:hAnsi="Arial Narrow"/>
          <w:sz w:val="24"/>
          <w:szCs w:val="24"/>
        </w:rPr>
      </w:pPr>
    </w:p>
    <w:p w14:paraId="4CD1FF2C" w14:textId="77777777" w:rsidR="00F03935" w:rsidRPr="008D0C8E" w:rsidRDefault="00F03935" w:rsidP="00EF0529">
      <w:pPr>
        <w:pStyle w:val="TableParagraph"/>
        <w:spacing w:line="259" w:lineRule="auto"/>
        <w:ind w:right="360"/>
        <w:jc w:val="both"/>
        <w:rPr>
          <w:rFonts w:ascii="Arial Narrow" w:hAnsi="Arial Narrow"/>
          <w:sz w:val="24"/>
          <w:szCs w:val="24"/>
        </w:rPr>
      </w:pPr>
    </w:p>
    <w:p w14:paraId="07E1B499" w14:textId="77777777" w:rsidR="00EF0529" w:rsidRPr="008D0C8E" w:rsidRDefault="00EF0529" w:rsidP="00E00993">
      <w:pPr>
        <w:pStyle w:val="Nadpis3"/>
        <w:rPr>
          <w:rFonts w:ascii="Arial Narrow" w:hAnsi="Arial Narrow"/>
          <w:b/>
          <w:bCs/>
          <w:color w:val="000000" w:themeColor="text1"/>
          <w:spacing w:val="-2"/>
          <w:sz w:val="24"/>
          <w:szCs w:val="24"/>
        </w:rPr>
      </w:pPr>
      <w:r w:rsidRPr="008D0C8E">
        <w:rPr>
          <w:b/>
          <w:bCs/>
          <w:color w:val="000000" w:themeColor="text1"/>
          <w:spacing w:val="-2"/>
          <w:sz w:val="24"/>
          <w:szCs w:val="24"/>
        </w:rPr>
        <w:lastRenderedPageBreak/>
        <w:t>Rozpočet pre implementáciu SMR LEADER a Chod MAS/animácie</w:t>
      </w:r>
    </w:p>
    <w:p w14:paraId="78DA06DA" w14:textId="77777777" w:rsidR="00EF0529" w:rsidRPr="008D0C8E" w:rsidRDefault="00EF0529" w:rsidP="00EF0529">
      <w:pPr>
        <w:pStyle w:val="Zkladntext"/>
        <w:spacing w:before="7" w:after="1" w:line="259" w:lineRule="auto"/>
        <w:rPr>
          <w:rFonts w:ascii="Arial Narrow" w:hAnsi="Arial Narrow"/>
          <w:b/>
          <w:i/>
          <w:sz w:val="16"/>
        </w:rPr>
      </w:pPr>
    </w:p>
    <w:tbl>
      <w:tblPr>
        <w:tblStyle w:val="TableNormal"/>
        <w:tblW w:w="97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685"/>
      </w:tblGrid>
      <w:tr w:rsidR="006B4059" w:rsidRPr="007E1F80" w14:paraId="7AAE2B7E" w14:textId="77777777" w:rsidTr="008D0C8E">
        <w:trPr>
          <w:trHeight w:val="537"/>
          <w:tblHeader/>
          <w:jc w:val="center"/>
        </w:trPr>
        <w:tc>
          <w:tcPr>
            <w:tcW w:w="60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D88484" w14:textId="77777777" w:rsidR="006B4059" w:rsidRPr="008D0C8E" w:rsidRDefault="006B4059">
            <w:pPr>
              <w:pStyle w:val="TableParagraph"/>
              <w:spacing w:after="30"/>
              <w:ind w:left="107"/>
              <w:jc w:val="center"/>
              <w:rPr>
                <w:rFonts w:ascii="Arial Narrow" w:hAnsi="Arial Narrow"/>
                <w:b/>
                <w:lang w:val="sk-SK"/>
              </w:rPr>
            </w:pPr>
            <w:r w:rsidRPr="008D0C8E">
              <w:rPr>
                <w:rFonts w:ascii="Arial" w:hAnsi="Arial"/>
                <w:b/>
                <w:color w:val="1F374C"/>
                <w:sz w:val="17"/>
              </w:rPr>
              <w:t>Rozpočet</w:t>
            </w:r>
            <w:r w:rsidRPr="008D0C8E">
              <w:rPr>
                <w:rFonts w:ascii="Arial" w:hAnsi="Arial"/>
                <w:b/>
                <w:color w:val="1F374C"/>
                <w:spacing w:val="-13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color w:val="1F374C"/>
                <w:sz w:val="17"/>
              </w:rPr>
              <w:t>SMR LEADER</w:t>
            </w:r>
            <w:r w:rsidRPr="008D0C8E">
              <w:rPr>
                <w:rFonts w:ascii="Arial" w:hAnsi="Arial"/>
                <w:b/>
                <w:color w:val="1F374C"/>
                <w:spacing w:val="-10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color w:val="1F374C"/>
                <w:sz w:val="17"/>
              </w:rPr>
              <w:t>(SP</w:t>
            </w:r>
            <w:r w:rsidRPr="008D0C8E">
              <w:rPr>
                <w:rFonts w:ascii="Arial" w:hAnsi="Arial"/>
                <w:b/>
                <w:color w:val="1F374C"/>
                <w:spacing w:val="-9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color w:val="1F374C"/>
                <w:sz w:val="17"/>
              </w:rPr>
              <w:t>SPP</w:t>
            </w:r>
            <w:r w:rsidRPr="008D0C8E">
              <w:rPr>
                <w:rFonts w:ascii="Arial" w:hAnsi="Arial"/>
                <w:b/>
                <w:color w:val="1F374C"/>
                <w:spacing w:val="-9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color w:val="1F374C"/>
                <w:sz w:val="17"/>
              </w:rPr>
              <w:t>SR</w:t>
            </w:r>
            <w:r w:rsidRPr="008D0C8E">
              <w:rPr>
                <w:rFonts w:ascii="Arial" w:hAnsi="Arial"/>
                <w:b/>
                <w:color w:val="1F374C"/>
                <w:spacing w:val="-8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color w:val="1F374C"/>
                <w:spacing w:val="-2"/>
                <w:sz w:val="17"/>
              </w:rPr>
              <w:t>2023-2027)</w:t>
            </w: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606922" w14:textId="054633CD" w:rsidR="006B4059" w:rsidRPr="008D0C8E" w:rsidRDefault="00301C2D">
            <w:pPr>
              <w:pStyle w:val="TableParagraph"/>
              <w:spacing w:after="30"/>
              <w:ind w:left="156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" w:hAnsi="Arial"/>
                <w:b/>
                <w:color w:val="1F374C"/>
                <w:sz w:val="17"/>
              </w:rPr>
              <w:t xml:space="preserve">Zdroj EÚ a ŠR </w:t>
            </w:r>
            <w:r w:rsidR="006B4059" w:rsidRPr="008D0C8E">
              <w:rPr>
                <w:rFonts w:ascii="Arial" w:hAnsi="Arial"/>
                <w:b/>
                <w:color w:val="1F374C"/>
                <w:sz w:val="17"/>
              </w:rPr>
              <w:t>v</w:t>
            </w:r>
            <w:r w:rsidR="006B4059" w:rsidRPr="008D0C8E">
              <w:rPr>
                <w:rFonts w:ascii="Arial" w:hAnsi="Arial"/>
                <w:b/>
                <w:color w:val="1F374C"/>
                <w:spacing w:val="-7"/>
                <w:sz w:val="17"/>
              </w:rPr>
              <w:t xml:space="preserve"> </w:t>
            </w:r>
            <w:r w:rsidR="006B4059" w:rsidRPr="008D0C8E">
              <w:rPr>
                <w:rFonts w:ascii="Arial" w:hAnsi="Arial"/>
                <w:b/>
                <w:color w:val="1F374C"/>
                <w:spacing w:val="-10"/>
                <w:sz w:val="17"/>
              </w:rPr>
              <w:t>€</w:t>
            </w:r>
            <w:r w:rsidR="00B67488" w:rsidRPr="008D0C8E">
              <w:rPr>
                <w:rFonts w:ascii="Arial" w:hAnsi="Arial"/>
                <w:b/>
                <w:color w:val="1F374C"/>
                <w:spacing w:val="-10"/>
                <w:sz w:val="17"/>
              </w:rPr>
              <w:t xml:space="preserve"> </w:t>
            </w:r>
          </w:p>
        </w:tc>
      </w:tr>
      <w:tr w:rsidR="006B4059" w:rsidRPr="007E1F80" w14:paraId="03B85D43" w14:textId="77777777" w:rsidTr="008D0C8E">
        <w:trPr>
          <w:trHeight w:val="330"/>
          <w:jc w:val="center"/>
        </w:trPr>
        <w:tc>
          <w:tcPr>
            <w:tcW w:w="6096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9F2D0" w:themeFill="accent6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C7816E" w14:textId="77777777" w:rsidR="006B4059" w:rsidRPr="008D0C8E" w:rsidRDefault="006B4059" w:rsidP="006B4059">
            <w:pPr>
              <w:pStyle w:val="TableParagraph"/>
              <w:spacing w:after="30"/>
              <w:jc w:val="both"/>
              <w:rPr>
                <w:rFonts w:ascii="Arial Narrow" w:hAnsi="Arial Narrow"/>
                <w:b/>
                <w:bCs/>
                <w:color w:val="C00000"/>
                <w:lang w:val="sk-SK"/>
              </w:rPr>
            </w:pPr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>Priorita č. 1:</w:t>
            </w:r>
          </w:p>
          <w:p w14:paraId="2EBD07CB" w14:textId="77777777" w:rsidR="006B4059" w:rsidRPr="008D0C8E" w:rsidRDefault="006B4059" w:rsidP="006B4059">
            <w:pPr>
              <w:pStyle w:val="TableParagraph"/>
              <w:spacing w:after="30"/>
              <w:jc w:val="both"/>
              <w:rPr>
                <w:rFonts w:ascii="Arial Narrow" w:hAnsi="Arial Narrow"/>
                <w:b/>
                <w:bCs/>
                <w:color w:val="000000" w:themeColor="text1"/>
                <w:lang w:val="sk-SK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Podpora horizontálnej a vertikálnej spolupráce medzi poľnohospodárskymi a spracovateľskými subjektmi v miestnom kontexte</w:t>
            </w:r>
          </w:p>
          <w:p w14:paraId="24E0BE61" w14:textId="77777777" w:rsidR="006B4059" w:rsidRPr="008D0C8E" w:rsidRDefault="006B4059">
            <w:pPr>
              <w:pStyle w:val="TableParagraph"/>
              <w:spacing w:after="30"/>
              <w:ind w:left="107"/>
              <w:jc w:val="both"/>
              <w:rPr>
                <w:rFonts w:ascii="Arial Narrow" w:hAnsi="Arial Narrow"/>
                <w:color w:val="000000" w:themeColor="text1"/>
                <w:u w:val="single"/>
                <w:lang w:val="sk-SK"/>
              </w:rPr>
            </w:pPr>
          </w:p>
          <w:p w14:paraId="5CF45B97" w14:textId="7B3260DD" w:rsidR="006B4059" w:rsidRPr="008D0C8E" w:rsidRDefault="006B4059" w:rsidP="006B4059">
            <w:pPr>
              <w:pStyle w:val="TableParagraph"/>
              <w:spacing w:after="30"/>
              <w:jc w:val="both"/>
              <w:rPr>
                <w:rFonts w:ascii="Arial Narrow" w:hAnsi="Arial Narrow"/>
                <w:color w:val="000000" w:themeColor="text1"/>
                <w:lang w:val="sk-SK"/>
              </w:rPr>
            </w:pPr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Pre MAS je stanovená podmienka - na Prioritu 1 je možné vyčleniť maximálne 15% finančných prostriedkov rozpočtu </w:t>
            </w:r>
            <w:r w:rsidR="00300965">
              <w:rPr>
                <w:rFonts w:ascii="Arial" w:hAnsi="Arial"/>
                <w:b/>
                <w:color w:val="000000" w:themeColor="text1"/>
                <w:sz w:val="17"/>
              </w:rPr>
              <w:t xml:space="preserve">SMR </w:t>
            </w:r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na implementáciu projektov</w:t>
            </w: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A8D38" w14:textId="5691C774" w:rsidR="006B4059" w:rsidRPr="008D0C8E" w:rsidRDefault="0033076E">
            <w:pPr>
              <w:pStyle w:val="TableParagraph"/>
              <w:spacing w:after="30"/>
              <w:jc w:val="center"/>
              <w:rPr>
                <w:rFonts w:ascii="Arial Narrow" w:hAnsi="Arial Narrow"/>
                <w:sz w:val="18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Ostatný</w:t>
            </w:r>
            <w:r w:rsidR="006B4059"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región</w:t>
            </w:r>
          </w:p>
        </w:tc>
      </w:tr>
      <w:tr w:rsidR="006B4059" w:rsidRPr="007E1F80" w14:paraId="007CE15D" w14:textId="77777777" w:rsidTr="008D0C8E">
        <w:trPr>
          <w:trHeight w:val="841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52DE847E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8DB59B" w14:textId="6EA2EA2B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sz w:val="18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</w:t>
            </w:r>
            <w:r w:rsidR="006B4059"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 xml:space="preserve">uviesť sumu </w:t>
            </w: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celkových oprávnených výdavkov pre VRR)</w:t>
            </w:r>
          </w:p>
        </w:tc>
      </w:tr>
      <w:tr w:rsidR="006B4059" w:rsidRPr="007E1F80" w14:paraId="6F0C31DB" w14:textId="77777777" w:rsidTr="008D0C8E">
        <w:trPr>
          <w:trHeight w:val="403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51DE6F65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461E3" w14:textId="77777777" w:rsidR="006B4059" w:rsidRPr="008D0C8E" w:rsidRDefault="006B4059">
            <w:pPr>
              <w:pStyle w:val="TableParagraph"/>
              <w:spacing w:after="30"/>
              <w:jc w:val="center"/>
              <w:rPr>
                <w:rFonts w:ascii="Arial Narrow" w:hAnsi="Arial Narrow"/>
                <w:b/>
                <w:bCs/>
                <w:sz w:val="18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Menej rozvinutý región</w:t>
            </w:r>
          </w:p>
        </w:tc>
      </w:tr>
      <w:tr w:rsidR="006B4059" w:rsidRPr="007E1F80" w14:paraId="00C5E108" w14:textId="77777777" w:rsidTr="008D0C8E">
        <w:trPr>
          <w:trHeight w:val="849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41E18A15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7B1449" w14:textId="0FE13204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sz w:val="18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MRR)</w:t>
            </w:r>
          </w:p>
        </w:tc>
      </w:tr>
      <w:tr w:rsidR="006B4059" w:rsidRPr="007E1F80" w14:paraId="7433FB20" w14:textId="77777777" w:rsidTr="008D0C8E">
        <w:trPr>
          <w:trHeight w:val="420"/>
          <w:jc w:val="center"/>
        </w:trPr>
        <w:tc>
          <w:tcPr>
            <w:tcW w:w="6096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9F2D0" w:themeFill="accent6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569F56" w14:textId="77777777" w:rsidR="006B4059" w:rsidRPr="008D0C8E" w:rsidRDefault="006B4059" w:rsidP="006B4059">
            <w:pPr>
              <w:pStyle w:val="TableParagraph"/>
              <w:spacing w:after="30"/>
              <w:jc w:val="both"/>
              <w:rPr>
                <w:rFonts w:ascii="Arial Narrow" w:hAnsi="Arial Narrow"/>
                <w:b/>
                <w:bCs/>
                <w:color w:val="C00000"/>
                <w:lang w:val="sk-SK"/>
              </w:rPr>
            </w:pPr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>Priorita č. 2:</w:t>
            </w:r>
          </w:p>
          <w:p w14:paraId="102B7F43" w14:textId="77777777" w:rsidR="006B4059" w:rsidRPr="008D0C8E" w:rsidRDefault="006B4059" w:rsidP="006B4059">
            <w:pPr>
              <w:pStyle w:val="TableParagraph"/>
              <w:spacing w:after="30"/>
              <w:jc w:val="both"/>
              <w:rPr>
                <w:rFonts w:ascii="Arial Narrow" w:hAnsi="Arial Narrow"/>
                <w:b/>
                <w:bCs/>
                <w:color w:val="000000" w:themeColor="text1"/>
                <w:lang w:val="sk-SK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Podpora podnikateľských aktivít s cieľom rozvoja vidieckeho hospodárstva</w:t>
            </w:r>
          </w:p>
          <w:p w14:paraId="6FBDE42F" w14:textId="77777777" w:rsidR="006B4059" w:rsidRPr="008D0C8E" w:rsidRDefault="006B4059">
            <w:pPr>
              <w:pStyle w:val="TableParagraph"/>
              <w:spacing w:after="30"/>
              <w:ind w:left="107"/>
              <w:jc w:val="both"/>
              <w:rPr>
                <w:rFonts w:ascii="Arial Narrow" w:hAnsi="Arial Narrow"/>
                <w:color w:val="000000" w:themeColor="text1"/>
                <w:u w:val="single"/>
                <w:lang w:val="sk-SK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E7DDC7" w14:textId="317D678E" w:rsidR="006B4059" w:rsidRPr="008D0C8E" w:rsidRDefault="0033076E">
            <w:pPr>
              <w:pStyle w:val="TableParagraph"/>
              <w:spacing w:after="30"/>
              <w:jc w:val="center"/>
              <w:rPr>
                <w:rFonts w:ascii="Arial Narrow" w:hAnsi="Arial Narrow"/>
                <w:sz w:val="18"/>
              </w:rPr>
            </w:pPr>
            <w:r w:rsidRPr="0020566C">
              <w:rPr>
                <w:rFonts w:ascii="Arial" w:hAnsi="Arial"/>
                <w:b/>
                <w:bCs/>
                <w:color w:val="000000" w:themeColor="text1"/>
                <w:sz w:val="17"/>
                <w:lang w:val="sk-SK"/>
              </w:rPr>
              <w:t>Ostatný</w:t>
            </w:r>
            <w:r w:rsidR="006B4059" w:rsidRPr="0020566C">
              <w:rPr>
                <w:rFonts w:ascii="Arial" w:hAnsi="Arial"/>
                <w:b/>
                <w:bCs/>
                <w:color w:val="000000" w:themeColor="text1"/>
                <w:sz w:val="17"/>
                <w:lang w:val="sk-SK"/>
              </w:rPr>
              <w:t xml:space="preserve"> región</w:t>
            </w:r>
          </w:p>
        </w:tc>
      </w:tr>
      <w:tr w:rsidR="006B4059" w:rsidRPr="007E1F80" w14:paraId="5D98653A" w14:textId="77777777" w:rsidTr="008D0C8E">
        <w:trPr>
          <w:trHeight w:val="977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0935E0AE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F935F8" w14:textId="23C28234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VRR)</w:t>
            </w:r>
          </w:p>
        </w:tc>
      </w:tr>
      <w:tr w:rsidR="006B4059" w:rsidRPr="007E1F80" w14:paraId="0F062772" w14:textId="77777777" w:rsidTr="008D0C8E">
        <w:trPr>
          <w:trHeight w:val="412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3A703EE8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2A2624" w14:textId="77777777" w:rsidR="006B4059" w:rsidRPr="008D0C8E" w:rsidRDefault="006B4059">
            <w:pPr>
              <w:pStyle w:val="TableParagraph"/>
              <w:spacing w:after="30"/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Menej rozvinutý región</w:t>
            </w:r>
          </w:p>
        </w:tc>
      </w:tr>
      <w:tr w:rsidR="006B4059" w:rsidRPr="007E1F80" w14:paraId="02E165DD" w14:textId="77777777" w:rsidTr="008D0C8E">
        <w:trPr>
          <w:trHeight w:val="841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7A23F755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D47D8D" w14:textId="3BFED8C7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MRR)</w:t>
            </w:r>
          </w:p>
        </w:tc>
      </w:tr>
      <w:tr w:rsidR="006B4059" w:rsidRPr="007E1F80" w14:paraId="562018EA" w14:textId="77777777" w:rsidTr="001142FF">
        <w:trPr>
          <w:trHeight w:val="600"/>
          <w:jc w:val="center"/>
        </w:trPr>
        <w:tc>
          <w:tcPr>
            <w:tcW w:w="6096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9F2D0" w:themeFill="accent6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0D8862" w14:textId="77777777" w:rsidR="006B4059" w:rsidRPr="008D0C8E" w:rsidRDefault="006B4059" w:rsidP="006B4059">
            <w:pPr>
              <w:pStyle w:val="TableParagraph"/>
              <w:spacing w:before="1" w:after="30"/>
              <w:rPr>
                <w:rFonts w:ascii="Arial Narrow" w:hAnsi="Arial Narrow"/>
                <w:b/>
                <w:bCs/>
                <w:color w:val="000000" w:themeColor="text1"/>
                <w:lang w:val="sk-SK"/>
              </w:rPr>
            </w:pPr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>Priorita č. 3</w:t>
            </w:r>
            <w:r w:rsidRPr="008D0C8E">
              <w:rPr>
                <w:rFonts w:ascii="Arial" w:hAnsi="Arial"/>
                <w:color w:val="000000" w:themeColor="text1"/>
                <w:sz w:val="17"/>
              </w:rPr>
              <w:t xml:space="preserve">  </w:t>
            </w:r>
            <w:r w:rsidRPr="008D0C8E">
              <w:rPr>
                <w:rFonts w:ascii="Arial" w:hAnsi="Arial"/>
                <w:color w:val="000000" w:themeColor="text1"/>
                <w:sz w:val="17"/>
              </w:rPr>
              <w:br/>
            </w: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Rozvoj obcí, miestnej infraštruktúry, základných služieb a spoločenského a komunitného</w:t>
            </w:r>
            <w:r w:rsidRPr="008D0C8E">
              <w:rPr>
                <w:rFonts w:ascii="Arial" w:hAnsi="Arial"/>
                <w:color w:val="000000" w:themeColor="text1"/>
                <w:sz w:val="17"/>
                <w:u w:val="single"/>
              </w:rPr>
              <w:t xml:space="preserve"> </w:t>
            </w: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života</w:t>
            </w:r>
          </w:p>
          <w:p w14:paraId="4E35DAD0" w14:textId="77777777" w:rsidR="006B4059" w:rsidRPr="008D0C8E" w:rsidRDefault="006B4059">
            <w:pPr>
              <w:pStyle w:val="TableParagraph"/>
              <w:spacing w:before="1" w:after="30"/>
              <w:ind w:left="107"/>
              <w:rPr>
                <w:rFonts w:ascii="Arial Narrow" w:hAnsi="Arial Narrow"/>
                <w:color w:val="000000" w:themeColor="text1"/>
                <w:u w:val="single"/>
                <w:lang w:val="sk-SK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184BC9" w14:textId="6F5D207D" w:rsidR="006B4059" w:rsidRPr="008D0C8E" w:rsidRDefault="0033076E">
            <w:pPr>
              <w:pStyle w:val="TableParagraph"/>
              <w:spacing w:after="30"/>
              <w:jc w:val="center"/>
              <w:rPr>
                <w:rFonts w:ascii="Arial Narrow" w:hAnsi="Arial Narrow"/>
                <w:sz w:val="20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Ostatný</w:t>
            </w:r>
            <w:r w:rsidR="006B4059"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región</w:t>
            </w:r>
          </w:p>
        </w:tc>
      </w:tr>
      <w:tr w:rsidR="00EB132E" w:rsidRPr="007E1F80" w14:paraId="3B80EDB1" w14:textId="77777777" w:rsidTr="008D0C8E">
        <w:trPr>
          <w:trHeight w:val="991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372D8A9C" w14:textId="77777777" w:rsidR="00EB132E" w:rsidRPr="008D0C8E" w:rsidRDefault="00EB132E">
            <w:pPr>
              <w:pStyle w:val="TableParagraph"/>
              <w:spacing w:before="1" w:line="249" w:lineRule="exact"/>
              <w:ind w:left="107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2B419C" w14:textId="693A3607" w:rsidR="00EB132E" w:rsidRPr="008D0C8E" w:rsidRDefault="006705E1" w:rsidP="006705E1">
            <w:pPr>
              <w:pStyle w:val="TableParagraph"/>
              <w:spacing w:after="30"/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MRR)</w:t>
            </w:r>
          </w:p>
        </w:tc>
      </w:tr>
      <w:tr w:rsidR="006B4059" w:rsidRPr="007E1F80" w14:paraId="7A0F8338" w14:textId="77777777" w:rsidTr="008D0C8E">
        <w:trPr>
          <w:trHeight w:val="413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7D90F658" w14:textId="77777777" w:rsidR="006B4059" w:rsidRPr="008D0C8E" w:rsidRDefault="006B4059">
            <w:pPr>
              <w:pStyle w:val="TableParagraph"/>
              <w:spacing w:before="1" w:line="249" w:lineRule="exact"/>
              <w:ind w:left="107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477991" w14:textId="77777777" w:rsidR="006B4059" w:rsidRPr="008D0C8E" w:rsidRDefault="006B4059">
            <w:pPr>
              <w:pStyle w:val="TableParagraph"/>
              <w:spacing w:after="30"/>
              <w:jc w:val="center"/>
              <w:rPr>
                <w:rFonts w:ascii="Arial Narrow" w:hAnsi="Arial Narrow"/>
                <w:sz w:val="20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Menej rozvinutý región</w:t>
            </w:r>
          </w:p>
        </w:tc>
      </w:tr>
      <w:tr w:rsidR="006B4059" w:rsidRPr="007E1F80" w14:paraId="4EB179E3" w14:textId="77777777" w:rsidTr="008D0C8E">
        <w:trPr>
          <w:trHeight w:val="1219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4029E97D" w14:textId="77777777" w:rsidR="006B4059" w:rsidRPr="008D0C8E" w:rsidRDefault="006B4059">
            <w:pPr>
              <w:pStyle w:val="TableParagraph"/>
              <w:spacing w:before="1" w:line="249" w:lineRule="exact"/>
              <w:ind w:left="107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EF3ADA" w14:textId="366A350F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sz w:val="20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MRR)</w:t>
            </w:r>
          </w:p>
        </w:tc>
      </w:tr>
      <w:tr w:rsidR="006B4059" w:rsidRPr="007E1F80" w14:paraId="1069B9BD" w14:textId="77777777" w:rsidTr="008D0C8E">
        <w:trPr>
          <w:trHeight w:val="414"/>
          <w:jc w:val="center"/>
        </w:trPr>
        <w:tc>
          <w:tcPr>
            <w:tcW w:w="6096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9F2D0" w:themeFill="accent6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DD841" w14:textId="77777777" w:rsidR="006B4059" w:rsidRPr="008D0C8E" w:rsidRDefault="006B4059" w:rsidP="006B4059">
            <w:pPr>
              <w:pStyle w:val="TableParagraph"/>
              <w:tabs>
                <w:tab w:val="left" w:pos="520"/>
              </w:tabs>
              <w:spacing w:after="30"/>
              <w:jc w:val="both"/>
              <w:rPr>
                <w:rFonts w:ascii="Arial Narrow" w:hAnsi="Arial Narrow"/>
                <w:b/>
                <w:bCs/>
                <w:color w:val="C00000"/>
                <w:lang w:val="sk-SK"/>
              </w:rPr>
            </w:pPr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>Priorita č. 4:</w:t>
            </w:r>
          </w:p>
          <w:p w14:paraId="077DE07A" w14:textId="77777777" w:rsidR="006B4059" w:rsidRPr="008D0C8E" w:rsidRDefault="006B4059" w:rsidP="008D0C8E">
            <w:pPr>
              <w:pStyle w:val="TableParagraph"/>
              <w:spacing w:after="30"/>
              <w:jc w:val="both"/>
              <w:rPr>
                <w:rFonts w:ascii="Arial Narrow" w:hAnsi="Arial Narrow"/>
                <w:b/>
                <w:bCs/>
                <w:color w:val="000000" w:themeColor="text1"/>
                <w:lang w:val="sk-SK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Podpora sociálno – ekonomického zdieľania vertikálnych služieb na území MAS</w:t>
            </w:r>
          </w:p>
          <w:p w14:paraId="031957E7" w14:textId="77777777" w:rsidR="006B4059" w:rsidRPr="008D0C8E" w:rsidRDefault="006B4059">
            <w:pPr>
              <w:pStyle w:val="TableParagraph"/>
              <w:spacing w:after="30"/>
              <w:ind w:left="107"/>
              <w:jc w:val="both"/>
              <w:rPr>
                <w:rFonts w:ascii="Arial Narrow" w:hAnsi="Arial Narrow"/>
                <w:color w:val="000000" w:themeColor="text1"/>
                <w:u w:val="single"/>
                <w:lang w:val="sk-SK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4DF981" w14:textId="1157E045" w:rsidR="006B4059" w:rsidRPr="008D0C8E" w:rsidRDefault="0033076E">
            <w:pPr>
              <w:pStyle w:val="TableParagraph"/>
              <w:spacing w:after="30"/>
              <w:jc w:val="center"/>
              <w:rPr>
                <w:rFonts w:ascii="Arial Narrow" w:hAnsi="Arial Narrow"/>
                <w:sz w:val="18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Ostatný</w:t>
            </w:r>
            <w:r w:rsidR="006B4059"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región</w:t>
            </w:r>
          </w:p>
        </w:tc>
      </w:tr>
      <w:tr w:rsidR="006B4059" w:rsidRPr="007E1F80" w14:paraId="1593262A" w14:textId="77777777" w:rsidTr="008D0C8E">
        <w:trPr>
          <w:trHeight w:val="1109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4307330B" w14:textId="77777777" w:rsidR="006B4059" w:rsidRPr="008D0C8E" w:rsidRDefault="006B4059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3E0D5C" w14:textId="293A782F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VRR)</w:t>
            </w:r>
          </w:p>
        </w:tc>
      </w:tr>
      <w:tr w:rsidR="006B4059" w:rsidRPr="007E1F80" w14:paraId="44212E83" w14:textId="77777777" w:rsidTr="008D0C8E">
        <w:trPr>
          <w:trHeight w:val="434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492BE562" w14:textId="77777777" w:rsidR="006B4059" w:rsidRPr="008D0C8E" w:rsidRDefault="006B4059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0BCF6C" w14:textId="77777777" w:rsidR="006B4059" w:rsidRPr="008D0C8E" w:rsidRDefault="006B4059">
            <w:pPr>
              <w:pStyle w:val="TableParagraph"/>
              <w:spacing w:after="30"/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Menej rozvinutý región</w:t>
            </w:r>
          </w:p>
        </w:tc>
      </w:tr>
      <w:tr w:rsidR="006B4059" w:rsidRPr="007E1F80" w14:paraId="34768B46" w14:textId="77777777" w:rsidTr="008D0C8E">
        <w:trPr>
          <w:trHeight w:val="1128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48022DFB" w14:textId="77777777" w:rsidR="006B4059" w:rsidRPr="008D0C8E" w:rsidRDefault="006B4059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AAE096" w14:textId="36607791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MRR)</w:t>
            </w:r>
          </w:p>
        </w:tc>
      </w:tr>
      <w:tr w:rsidR="00EB5F41" w:rsidRPr="007E1F80" w14:paraId="57D2BA38" w14:textId="77777777" w:rsidTr="001142FF">
        <w:trPr>
          <w:trHeight w:val="576"/>
          <w:jc w:val="center"/>
        </w:trPr>
        <w:tc>
          <w:tcPr>
            <w:tcW w:w="6096" w:type="dxa"/>
            <w:vMerge w:val="restart"/>
            <w:shd w:val="clear" w:color="auto" w:fill="D9F2D0" w:themeFill="accent6" w:themeFillTint="33"/>
          </w:tcPr>
          <w:p w14:paraId="18C56D85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0B15C0D8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00AC9341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240EEDBD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5C79D4DA" w14:textId="090DE80D" w:rsidR="00EB5F41" w:rsidRPr="009D70E9" w:rsidRDefault="006705E1" w:rsidP="009D70E9">
            <w:pPr>
              <w:pStyle w:val="TableParagraph"/>
              <w:tabs>
                <w:tab w:val="left" w:pos="520"/>
              </w:tabs>
              <w:spacing w:after="30"/>
              <w:jc w:val="both"/>
              <w:rPr>
                <w:rFonts w:ascii="Arial" w:hAnsi="Arial"/>
                <w:b/>
                <w:bCs/>
                <w:color w:val="C00000"/>
                <w:sz w:val="17"/>
              </w:rPr>
            </w:pPr>
            <w:r>
              <w:rPr>
                <w:rFonts w:ascii="Arial" w:hAnsi="Arial"/>
                <w:b/>
                <w:bCs/>
                <w:color w:val="C00000"/>
                <w:sz w:val="17"/>
              </w:rPr>
              <w:t xml:space="preserve">   </w:t>
            </w:r>
            <w:r w:rsidR="00EB5F41" w:rsidRPr="001142FF">
              <w:rPr>
                <w:rFonts w:ascii="Arial" w:hAnsi="Arial"/>
                <w:b/>
                <w:bCs/>
                <w:color w:val="C00000"/>
                <w:sz w:val="17"/>
              </w:rPr>
              <w:t>Projekty spolup</w:t>
            </w:r>
            <w:r>
              <w:rPr>
                <w:rFonts w:ascii="Arial" w:hAnsi="Arial"/>
                <w:b/>
                <w:bCs/>
                <w:color w:val="C00000"/>
                <w:sz w:val="17"/>
              </w:rPr>
              <w:t>ráce</w:t>
            </w:r>
          </w:p>
          <w:p w14:paraId="66DC3C2E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2AF056C5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495F3F46" w14:textId="77777777" w:rsidR="00EB5F41" w:rsidRPr="008D0C8E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0B3A91" w14:textId="3E172937" w:rsidR="00EB5F41" w:rsidRPr="008D0C8E" w:rsidRDefault="00EB5F41" w:rsidP="001142FF">
            <w:pPr>
              <w:pStyle w:val="TableParagraph"/>
              <w:spacing w:after="30"/>
              <w:jc w:val="center"/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Ostatný región</w:t>
            </w:r>
          </w:p>
        </w:tc>
      </w:tr>
      <w:tr w:rsidR="00EB5F41" w:rsidRPr="007E1F80" w14:paraId="3DA724DB" w14:textId="77777777" w:rsidTr="00EB5F41">
        <w:trPr>
          <w:trHeight w:val="573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62BF3EAE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D48961" w14:textId="33077E18" w:rsidR="00EB5F41" w:rsidRPr="008D0C8E" w:rsidRDefault="00EB5F41" w:rsidP="00EB5F41">
            <w:pPr>
              <w:pStyle w:val="TableParagraph"/>
              <w:spacing w:after="30"/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 xml:space="preserve">(uviesť sumu celkových oprávnených výdavkov pre </w:t>
            </w:r>
            <w:r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 xml:space="preserve">projekty spolupráce v rámci </w:t>
            </w: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VRR)</w:t>
            </w:r>
          </w:p>
        </w:tc>
      </w:tr>
      <w:tr w:rsidR="00EB5F41" w:rsidRPr="007E1F80" w14:paraId="0C6B2B46" w14:textId="77777777" w:rsidTr="001142FF">
        <w:trPr>
          <w:trHeight w:val="573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503DBE7F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C1FF47" w14:textId="42C2896B" w:rsidR="00EB5F41" w:rsidRPr="008D0C8E" w:rsidRDefault="00EB5F41" w:rsidP="00EB5F41">
            <w:pPr>
              <w:pStyle w:val="TableParagraph"/>
              <w:spacing w:after="30"/>
              <w:jc w:val="center"/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Menej rozvinutý región</w:t>
            </w:r>
          </w:p>
        </w:tc>
      </w:tr>
      <w:tr w:rsidR="00EB5F41" w:rsidRPr="007E1F80" w14:paraId="05E45574" w14:textId="77777777" w:rsidTr="00EB5F41">
        <w:trPr>
          <w:trHeight w:val="573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0667E63D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F8626A" w14:textId="41E1189D" w:rsidR="00EB5F41" w:rsidRPr="008D0C8E" w:rsidRDefault="00EB5F41" w:rsidP="00EB5F41">
            <w:pPr>
              <w:pStyle w:val="TableParagraph"/>
              <w:spacing w:after="30"/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 xml:space="preserve">(uviesť sumu celkových oprávnených výdavkov pre </w:t>
            </w:r>
            <w:r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 xml:space="preserve">projekty spolupráce v rámci </w:t>
            </w: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MRR)</w:t>
            </w:r>
          </w:p>
        </w:tc>
      </w:tr>
      <w:tr w:rsidR="001C1878" w:rsidRPr="007E1F80" w14:paraId="09D5D315" w14:textId="77777777" w:rsidTr="008D0C8E">
        <w:trPr>
          <w:trHeight w:val="268"/>
          <w:jc w:val="center"/>
        </w:trPr>
        <w:tc>
          <w:tcPr>
            <w:tcW w:w="60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F0EBF0" w14:textId="2CD65037" w:rsidR="001C1878" w:rsidRPr="008D0C8E" w:rsidRDefault="001C1878" w:rsidP="00EB5F41">
            <w:pPr>
              <w:pStyle w:val="TableParagraph"/>
              <w:spacing w:after="30"/>
              <w:ind w:left="107"/>
              <w:rPr>
                <w:rFonts w:ascii="Arial" w:hAnsi="Arial"/>
                <w:b/>
                <w:iCs/>
                <w:sz w:val="17"/>
              </w:rPr>
            </w:pPr>
            <w:r>
              <w:rPr>
                <w:rFonts w:ascii="Arial" w:hAnsi="Arial"/>
                <w:b/>
                <w:iCs/>
                <w:sz w:val="17"/>
              </w:rPr>
              <w:t>Celkový rozpočet pre projekty spolupráce (ak relevantné)</w:t>
            </w: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983FD6" w14:textId="77777777" w:rsidR="001C1878" w:rsidRPr="008D0C8E" w:rsidRDefault="001C1878" w:rsidP="00EB5F41">
            <w:pPr>
              <w:pStyle w:val="TableParagraph"/>
              <w:spacing w:after="30"/>
              <w:rPr>
                <w:rFonts w:ascii="Arial Narrow" w:hAnsi="Arial Narrow"/>
                <w:sz w:val="18"/>
              </w:rPr>
            </w:pPr>
          </w:p>
        </w:tc>
      </w:tr>
      <w:tr w:rsidR="00EB5F41" w:rsidRPr="007E1F80" w14:paraId="31770BFE" w14:textId="77777777" w:rsidTr="008D0C8E">
        <w:trPr>
          <w:trHeight w:val="268"/>
          <w:jc w:val="center"/>
        </w:trPr>
        <w:tc>
          <w:tcPr>
            <w:tcW w:w="60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420BB5" w14:textId="73FD3755" w:rsidR="00EB5F41" w:rsidRPr="008D0C8E" w:rsidRDefault="00EB5F41" w:rsidP="00EB5F41">
            <w:pPr>
              <w:pStyle w:val="TableParagraph"/>
              <w:spacing w:after="30"/>
              <w:ind w:left="107"/>
              <w:rPr>
                <w:rFonts w:ascii="Arial" w:hAnsi="Arial"/>
                <w:b/>
                <w:iCs/>
                <w:sz w:val="17"/>
              </w:rPr>
            </w:pPr>
            <w:r w:rsidRPr="008D0C8E">
              <w:rPr>
                <w:rFonts w:ascii="Arial" w:hAnsi="Arial"/>
                <w:b/>
                <w:iCs/>
                <w:sz w:val="17"/>
              </w:rPr>
              <w:t>Celkový</w:t>
            </w:r>
            <w:r w:rsidRPr="008D0C8E">
              <w:rPr>
                <w:rFonts w:ascii="Arial" w:hAnsi="Arial"/>
                <w:b/>
                <w:iCs/>
                <w:spacing w:val="-13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iCs/>
                <w:sz w:val="17"/>
              </w:rPr>
              <w:t>rozpočet</w:t>
            </w:r>
            <w:r w:rsidRPr="008D0C8E">
              <w:rPr>
                <w:rFonts w:ascii="Arial" w:hAnsi="Arial"/>
                <w:b/>
                <w:iCs/>
                <w:spacing w:val="-11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iCs/>
                <w:sz w:val="17"/>
              </w:rPr>
              <w:t>SMR LEADER</w:t>
            </w: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C7D659" w14:textId="77777777" w:rsidR="00EB5F41" w:rsidRPr="008D0C8E" w:rsidRDefault="00EB5F41" w:rsidP="00EB5F41">
            <w:pPr>
              <w:pStyle w:val="TableParagraph"/>
              <w:spacing w:after="30"/>
              <w:rPr>
                <w:rFonts w:ascii="Arial Narrow" w:hAnsi="Arial Narrow"/>
                <w:sz w:val="18"/>
              </w:rPr>
            </w:pPr>
          </w:p>
        </w:tc>
      </w:tr>
      <w:tr w:rsidR="00EB5F41" w:rsidRPr="007E1F80" w14:paraId="31AD5FE8" w14:textId="77777777" w:rsidTr="008D0C8E">
        <w:trPr>
          <w:trHeight w:val="268"/>
          <w:jc w:val="center"/>
        </w:trPr>
        <w:tc>
          <w:tcPr>
            <w:tcW w:w="60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9EB4E2" w14:textId="47084AC7" w:rsidR="00EB5F41" w:rsidRPr="008D0C8E" w:rsidRDefault="00EB5F41" w:rsidP="00EB5F41">
            <w:pPr>
              <w:pStyle w:val="TableParagraph"/>
              <w:spacing w:after="30"/>
              <w:ind w:left="107"/>
              <w:rPr>
                <w:rFonts w:ascii="Arial Narrow" w:hAnsi="Arial Narrow"/>
                <w:b/>
                <w:iCs/>
                <w:lang w:val="sk-SK"/>
              </w:rPr>
            </w:pPr>
            <w:r>
              <w:rPr>
                <w:rFonts w:ascii="Arial" w:hAnsi="Arial"/>
                <w:b/>
                <w:iCs/>
                <w:sz w:val="17"/>
                <w:lang w:val="sk-SK"/>
              </w:rPr>
              <w:t>Celkový r</w:t>
            </w:r>
            <w:r w:rsidRPr="008D0C8E">
              <w:rPr>
                <w:rFonts w:ascii="Arial" w:hAnsi="Arial"/>
                <w:b/>
                <w:iCs/>
                <w:sz w:val="17"/>
              </w:rPr>
              <w:t>ozpočet</w:t>
            </w:r>
            <w:r w:rsidRPr="008D0C8E">
              <w:rPr>
                <w:rFonts w:ascii="Arial" w:hAnsi="Arial"/>
                <w:b/>
                <w:iCs/>
                <w:spacing w:val="-9"/>
                <w:sz w:val="17"/>
              </w:rPr>
              <w:t xml:space="preserve"> </w:t>
            </w:r>
            <w:r>
              <w:rPr>
                <w:rFonts w:ascii="Arial" w:hAnsi="Arial"/>
                <w:b/>
                <w:iCs/>
                <w:spacing w:val="-2"/>
                <w:sz w:val="17"/>
                <w:lang w:val="sk-SK"/>
              </w:rPr>
              <w:t>a chod MAS a animácie</w:t>
            </w: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8E1AF7" w14:textId="77777777" w:rsidR="00EB5F41" w:rsidRPr="008D0C8E" w:rsidRDefault="00EB5F41" w:rsidP="00EB5F41">
            <w:pPr>
              <w:pStyle w:val="TableParagraph"/>
              <w:spacing w:after="30"/>
              <w:rPr>
                <w:rFonts w:ascii="Arial Narrow" w:hAnsi="Arial Narrow"/>
                <w:sz w:val="18"/>
              </w:rPr>
            </w:pPr>
          </w:p>
        </w:tc>
      </w:tr>
      <w:tr w:rsidR="00EB5F41" w:rsidRPr="007E1F80" w14:paraId="710C25A7" w14:textId="77777777" w:rsidTr="008D0C8E">
        <w:trPr>
          <w:trHeight w:val="293"/>
          <w:jc w:val="center"/>
        </w:trPr>
        <w:tc>
          <w:tcPr>
            <w:tcW w:w="60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450984" w14:textId="70170C06" w:rsidR="00EB5F41" w:rsidRPr="008D0C8E" w:rsidRDefault="00EB5F41" w:rsidP="00EB5F41">
            <w:pPr>
              <w:pStyle w:val="TableParagraph"/>
              <w:spacing w:after="30"/>
              <w:ind w:left="107"/>
              <w:rPr>
                <w:rFonts w:ascii="Arial Narrow" w:hAnsi="Arial Narrow"/>
                <w:b/>
                <w:sz w:val="24"/>
                <w:lang w:val="sk-SK"/>
              </w:rPr>
            </w:pPr>
            <w:r w:rsidRPr="001142FF">
              <w:rPr>
                <w:rFonts w:ascii="Arial" w:hAnsi="Arial"/>
                <w:b/>
                <w:iCs/>
                <w:sz w:val="17"/>
              </w:rPr>
              <w:t xml:space="preserve">Celkový rozpočet LEADER pre </w:t>
            </w:r>
            <w:r w:rsidR="00FF7C23">
              <w:rPr>
                <w:rFonts w:ascii="Arial" w:hAnsi="Arial"/>
                <w:b/>
                <w:spacing w:val="-5"/>
                <w:sz w:val="17"/>
              </w:rPr>
              <w:t>MAS</w:t>
            </w: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AFCAB" w14:textId="77777777" w:rsidR="00EB5F41" w:rsidRPr="008D0C8E" w:rsidRDefault="00EB5F41" w:rsidP="00EB5F41">
            <w:pPr>
              <w:pStyle w:val="TableParagraph"/>
              <w:spacing w:after="30"/>
              <w:rPr>
                <w:rFonts w:ascii="Arial Narrow" w:hAnsi="Arial Narrow"/>
                <w:sz w:val="20"/>
              </w:rPr>
            </w:pPr>
          </w:p>
        </w:tc>
      </w:tr>
    </w:tbl>
    <w:p w14:paraId="31D2FF7E" w14:textId="77777777" w:rsidR="006B4059" w:rsidRPr="008D0C8E" w:rsidRDefault="006B4059" w:rsidP="00E00993">
      <w:pPr>
        <w:spacing w:after="20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p w14:paraId="2D2358C4" w14:textId="0C532ABC" w:rsidR="00E00993" w:rsidRPr="008D0C8E" w:rsidRDefault="00E00993" w:rsidP="00E00993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>Tabuľka č. 1</w:t>
      </w:r>
      <w:r w:rsidR="00DE59E0">
        <w:rPr>
          <w:rFonts w:cs="Calibri"/>
          <w:b/>
          <w:i/>
          <w:iCs/>
          <w:color w:val="1F374C"/>
          <w:sz w:val="19"/>
          <w:szCs w:val="22"/>
        </w:rPr>
        <w:t xml:space="preserve">2 </w:t>
      </w:r>
      <w:r w:rsidR="00783A7D">
        <w:rPr>
          <w:rFonts w:cs="Calibri"/>
          <w:b/>
          <w:i/>
          <w:iCs/>
          <w:color w:val="1F374C"/>
          <w:sz w:val="19"/>
          <w:szCs w:val="22"/>
        </w:rPr>
        <w:t xml:space="preserve">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>Rozpočet pre implementáciu SMR LEADER a </w:t>
      </w:r>
      <w:r w:rsidR="00853841">
        <w:rPr>
          <w:rFonts w:cs="Calibri"/>
          <w:b/>
          <w:i/>
          <w:iCs/>
          <w:color w:val="1F374C"/>
          <w:sz w:val="19"/>
          <w:szCs w:val="22"/>
        </w:rPr>
        <w:t>chod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 MAS</w:t>
      </w:r>
      <w:r w:rsidR="00853841">
        <w:rPr>
          <w:rFonts w:cs="Calibri"/>
          <w:b/>
          <w:i/>
          <w:iCs/>
          <w:color w:val="1F374C"/>
          <w:sz w:val="19"/>
          <w:szCs w:val="22"/>
        </w:rPr>
        <w:t xml:space="preserve"> a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>animácie</w:t>
      </w:r>
    </w:p>
    <w:p w14:paraId="3E2D184D" w14:textId="1374B541" w:rsidR="0020566C" w:rsidRDefault="00EF0529" w:rsidP="00B67488">
      <w:pPr>
        <w:pStyle w:val="Zkladntext"/>
        <w:spacing w:before="205" w:line="259" w:lineRule="auto"/>
        <w:jc w:val="both"/>
        <w:rPr>
          <w:rFonts w:ascii="Arial" w:hAnsi="Arial"/>
          <w:b/>
          <w:i/>
          <w:color w:val="C00000"/>
          <w:sz w:val="20"/>
        </w:rPr>
      </w:pPr>
      <w:r w:rsidRPr="008D0C8E">
        <w:rPr>
          <w:rFonts w:ascii="Arial" w:hAnsi="Arial"/>
          <w:b/>
          <w:iCs/>
          <w:color w:val="C00000"/>
          <w:sz w:val="20"/>
        </w:rPr>
        <w:t>U</w:t>
      </w:r>
      <w:r w:rsidR="00BA1F71">
        <w:rPr>
          <w:rFonts w:ascii="Arial" w:hAnsi="Arial"/>
          <w:b/>
          <w:iCs/>
          <w:color w:val="C00000"/>
          <w:sz w:val="20"/>
        </w:rPr>
        <w:t>smernenie k tabuľke č. 1</w:t>
      </w:r>
      <w:r w:rsidR="006705E1">
        <w:rPr>
          <w:rFonts w:ascii="Arial" w:hAnsi="Arial"/>
          <w:b/>
          <w:iCs/>
          <w:color w:val="C00000"/>
          <w:sz w:val="20"/>
        </w:rPr>
        <w:t>2</w:t>
      </w:r>
      <w:r w:rsidRPr="008D0C8E">
        <w:rPr>
          <w:rFonts w:ascii="Arial" w:hAnsi="Arial"/>
          <w:b/>
          <w:iCs/>
          <w:color w:val="C00000"/>
          <w:sz w:val="20"/>
        </w:rPr>
        <w:t>:</w:t>
      </w:r>
      <w:r w:rsidRPr="008D0C8E">
        <w:rPr>
          <w:rFonts w:ascii="Arial" w:hAnsi="Arial"/>
          <w:b/>
          <w:i/>
          <w:color w:val="C00000"/>
          <w:sz w:val="20"/>
        </w:rPr>
        <w:t xml:space="preserve"> </w:t>
      </w:r>
    </w:p>
    <w:p w14:paraId="51FA1FFF" w14:textId="32913D8F" w:rsidR="006705E1" w:rsidRPr="006705E1" w:rsidRDefault="006705E1" w:rsidP="006705E1">
      <w:pPr>
        <w:widowControl w:val="0"/>
        <w:numPr>
          <w:ilvl w:val="0"/>
          <w:numId w:val="8"/>
        </w:numPr>
        <w:autoSpaceDE w:val="0"/>
        <w:autoSpaceDN w:val="0"/>
        <w:spacing w:before="205" w:after="0" w:line="240" w:lineRule="auto"/>
        <w:jc w:val="both"/>
        <w:rPr>
          <w:rFonts w:eastAsia="Calibri" w:cs="Calibri"/>
          <w:bCs/>
          <w:iCs/>
          <w:color w:val="000000" w:themeColor="text1"/>
          <w:kern w:val="0"/>
          <w:szCs w:val="22"/>
          <w14:ligatures w14:val="none"/>
        </w:rPr>
      </w:pPr>
      <w:r w:rsidRPr="006705E1">
        <w:rPr>
          <w:rFonts w:eastAsia="Calibri" w:cs="Calibri"/>
          <w:b/>
          <w:iCs/>
          <w:color w:val="000000" w:themeColor="text1"/>
          <w:kern w:val="0"/>
          <w:szCs w:val="22"/>
          <w14:ligatures w14:val="none"/>
        </w:rPr>
        <w:t>Celkový  rozpočet pre projekty spolupráce</w:t>
      </w:r>
      <w:r w:rsidRPr="006705E1">
        <w:rPr>
          <w:rFonts w:eastAsia="Calibri" w:cs="Calibri"/>
          <w:bCs/>
          <w:iCs/>
          <w:color w:val="000000" w:themeColor="text1"/>
          <w:kern w:val="0"/>
          <w:szCs w:val="22"/>
          <w14:ligatures w14:val="none"/>
        </w:rPr>
        <w:t xml:space="preserve"> je súčtom uvedených zdrojov EÚ a ŠR pre projekty spolupráce a zároveň musí byť v súlade so sumou v Prílohe č. 1_Rozpočet projektu v rámci technickej žiadosti o poskytnutie príspevku;</w:t>
      </w:r>
    </w:p>
    <w:p w14:paraId="53A2733E" w14:textId="7979F8C2" w:rsidR="0020566C" w:rsidRPr="008D0C8E" w:rsidRDefault="0020566C" w:rsidP="008D0C8E">
      <w:pPr>
        <w:pStyle w:val="Zkladntext"/>
        <w:numPr>
          <w:ilvl w:val="0"/>
          <w:numId w:val="8"/>
        </w:numPr>
        <w:spacing w:before="205" w:line="259" w:lineRule="auto"/>
        <w:jc w:val="both"/>
        <w:rPr>
          <w:rFonts w:ascii="Arial Narrow" w:hAnsi="Arial Narrow"/>
          <w:bCs/>
          <w:iCs/>
          <w:color w:val="000000" w:themeColor="text1"/>
        </w:rPr>
      </w:pPr>
      <w:r w:rsidRPr="008D0C8E">
        <w:rPr>
          <w:rFonts w:ascii="Arial" w:hAnsi="Arial"/>
          <w:b/>
          <w:iCs/>
          <w:color w:val="000000" w:themeColor="text1"/>
          <w:sz w:val="20"/>
        </w:rPr>
        <w:t>Celkov</w:t>
      </w:r>
      <w:r w:rsidR="00301C2D">
        <w:rPr>
          <w:rFonts w:ascii="Arial" w:hAnsi="Arial"/>
          <w:b/>
          <w:iCs/>
          <w:color w:val="000000" w:themeColor="text1"/>
          <w:sz w:val="20"/>
        </w:rPr>
        <w:t>ý</w:t>
      </w:r>
      <w:r w:rsidRPr="008D0C8E">
        <w:rPr>
          <w:rFonts w:ascii="Arial" w:hAnsi="Arial"/>
          <w:b/>
          <w:iCs/>
          <w:color w:val="000000" w:themeColor="text1"/>
          <w:sz w:val="20"/>
        </w:rPr>
        <w:t xml:space="preserve"> rozpočet SMR LEADER </w:t>
      </w:r>
      <w:r w:rsidRPr="008D0C8E">
        <w:rPr>
          <w:rFonts w:ascii="Arial" w:hAnsi="Arial"/>
          <w:bCs/>
          <w:iCs/>
          <w:color w:val="000000" w:themeColor="text1"/>
          <w:sz w:val="20"/>
        </w:rPr>
        <w:t xml:space="preserve">je súčtom uvedených </w:t>
      </w:r>
      <w:r w:rsidR="00301C2D">
        <w:rPr>
          <w:rFonts w:ascii="Arial" w:hAnsi="Arial"/>
          <w:bCs/>
          <w:iCs/>
          <w:color w:val="000000" w:themeColor="text1"/>
          <w:sz w:val="20"/>
        </w:rPr>
        <w:t xml:space="preserve">zdrojov EÚ a ŠR </w:t>
      </w:r>
      <w:r w:rsidRPr="008D0C8E">
        <w:rPr>
          <w:rFonts w:ascii="Arial" w:hAnsi="Arial"/>
          <w:bCs/>
          <w:iCs/>
          <w:color w:val="000000" w:themeColor="text1"/>
          <w:sz w:val="20"/>
        </w:rPr>
        <w:t xml:space="preserve">uvedených v rámci priorít 1-4 </w:t>
      </w:r>
      <w:r w:rsidR="00301C2D">
        <w:rPr>
          <w:rFonts w:ascii="Arial" w:hAnsi="Arial"/>
          <w:bCs/>
          <w:iCs/>
          <w:color w:val="000000" w:themeColor="text1"/>
          <w:sz w:val="20"/>
        </w:rPr>
        <w:t xml:space="preserve">a projektov spolupráce </w:t>
      </w:r>
      <w:r w:rsidRPr="008D0C8E">
        <w:rPr>
          <w:rFonts w:ascii="Arial" w:hAnsi="Arial"/>
          <w:bCs/>
          <w:iCs/>
          <w:color w:val="000000" w:themeColor="text1"/>
          <w:sz w:val="20"/>
        </w:rPr>
        <w:t>a zároveň musí byť v súlade so sumou v Prílohe č. 1_Rozpočet projektu v rámci technickej žiadosti o poskytnutie príspevku</w:t>
      </w:r>
      <w:r w:rsidR="00BA1F71">
        <w:rPr>
          <w:rFonts w:ascii="Arial" w:hAnsi="Arial"/>
          <w:bCs/>
          <w:iCs/>
          <w:color w:val="000000" w:themeColor="text1"/>
          <w:sz w:val="20"/>
        </w:rPr>
        <w:t>;</w:t>
      </w:r>
    </w:p>
    <w:p w14:paraId="37785490" w14:textId="3CB0AD79" w:rsidR="0020566C" w:rsidRPr="008D0C8E" w:rsidRDefault="00BA1F71" w:rsidP="008D0C8E">
      <w:pPr>
        <w:pStyle w:val="Zkladntext"/>
        <w:numPr>
          <w:ilvl w:val="0"/>
          <w:numId w:val="8"/>
        </w:numPr>
        <w:spacing w:before="205" w:line="259" w:lineRule="auto"/>
        <w:jc w:val="both"/>
        <w:rPr>
          <w:rFonts w:ascii="Arial Narrow" w:hAnsi="Arial Narrow"/>
          <w:b/>
          <w:iCs/>
          <w:color w:val="000000" w:themeColor="text1"/>
        </w:rPr>
      </w:pPr>
      <w:r w:rsidRPr="008D0C8E">
        <w:rPr>
          <w:rFonts w:ascii="Arial" w:hAnsi="Arial"/>
          <w:b/>
          <w:iCs/>
          <w:color w:val="000000" w:themeColor="text1"/>
          <w:sz w:val="20"/>
        </w:rPr>
        <w:t>Celkový rozpočet na chod MAS a</w:t>
      </w:r>
      <w:r>
        <w:rPr>
          <w:rFonts w:ascii="Arial" w:hAnsi="Arial"/>
          <w:b/>
          <w:iCs/>
          <w:color w:val="000000" w:themeColor="text1"/>
          <w:sz w:val="20"/>
        </w:rPr>
        <w:t> </w:t>
      </w:r>
      <w:r w:rsidRPr="008D0C8E">
        <w:rPr>
          <w:rFonts w:ascii="Arial" w:hAnsi="Arial"/>
          <w:b/>
          <w:iCs/>
          <w:color w:val="000000" w:themeColor="text1"/>
          <w:sz w:val="20"/>
        </w:rPr>
        <w:t>animácie</w:t>
      </w:r>
      <w:r>
        <w:rPr>
          <w:rFonts w:ascii="Arial" w:hAnsi="Arial"/>
          <w:b/>
          <w:iCs/>
          <w:color w:val="000000" w:themeColor="text1"/>
          <w:sz w:val="20"/>
        </w:rPr>
        <w:t xml:space="preserve"> </w:t>
      </w:r>
      <w:r w:rsidRPr="008D0C8E">
        <w:rPr>
          <w:rFonts w:ascii="Arial" w:hAnsi="Arial"/>
          <w:bCs/>
          <w:iCs/>
          <w:color w:val="000000" w:themeColor="text1"/>
          <w:sz w:val="20"/>
        </w:rPr>
        <w:t>musí byť v súlade</w:t>
      </w:r>
      <w:r>
        <w:rPr>
          <w:rFonts w:ascii="Arial" w:hAnsi="Arial"/>
          <w:b/>
          <w:iCs/>
          <w:color w:val="000000" w:themeColor="text1"/>
          <w:sz w:val="20"/>
        </w:rPr>
        <w:t xml:space="preserve"> </w:t>
      </w:r>
      <w:r w:rsidRPr="0032154B">
        <w:rPr>
          <w:rFonts w:ascii="Arial" w:hAnsi="Arial"/>
          <w:bCs/>
          <w:iCs/>
          <w:color w:val="000000" w:themeColor="text1"/>
          <w:sz w:val="20"/>
        </w:rPr>
        <w:t>v súlade so sumou</w:t>
      </w:r>
      <w:r>
        <w:rPr>
          <w:rFonts w:ascii="Arial" w:hAnsi="Arial"/>
          <w:bCs/>
          <w:iCs/>
          <w:color w:val="000000" w:themeColor="text1"/>
          <w:sz w:val="20"/>
        </w:rPr>
        <w:t xml:space="preserve"> Celkových nákladov na chod MAS a animácie, uvedenej</w:t>
      </w:r>
      <w:r w:rsidRPr="0032154B">
        <w:rPr>
          <w:rFonts w:ascii="Arial" w:hAnsi="Arial"/>
          <w:bCs/>
          <w:iCs/>
          <w:color w:val="000000" w:themeColor="text1"/>
          <w:sz w:val="20"/>
        </w:rPr>
        <w:t xml:space="preserve"> v Prílohe č. 1_Rozpočet projektu v rámci technickej žiadosti o poskytnutie príspevku</w:t>
      </w:r>
      <w:r>
        <w:rPr>
          <w:rFonts w:ascii="Arial" w:hAnsi="Arial"/>
          <w:bCs/>
          <w:iCs/>
          <w:color w:val="000000" w:themeColor="text1"/>
          <w:sz w:val="20"/>
        </w:rPr>
        <w:t>;</w:t>
      </w:r>
    </w:p>
    <w:p w14:paraId="3CA3E367" w14:textId="2D16C59D" w:rsidR="0076100B" w:rsidRPr="008D0C8E" w:rsidRDefault="0020566C" w:rsidP="008D0C8E">
      <w:pPr>
        <w:pStyle w:val="Zkladntext"/>
        <w:numPr>
          <w:ilvl w:val="0"/>
          <w:numId w:val="8"/>
        </w:numPr>
        <w:spacing w:before="205" w:line="259" w:lineRule="auto"/>
        <w:jc w:val="both"/>
        <w:rPr>
          <w:rFonts w:ascii="Arial Narrow" w:hAnsi="Arial Narrow"/>
          <w:bCs/>
          <w:iCs/>
          <w:color w:val="000000" w:themeColor="text1"/>
        </w:rPr>
        <w:sectPr w:rsidR="0076100B" w:rsidRPr="008D0C8E" w:rsidSect="00C72F10">
          <w:headerReference w:type="default" r:id="rId11"/>
          <w:footerReference w:type="even" r:id="rId12"/>
          <w:footerReference w:type="default" r:id="rId13"/>
          <w:footerReference w:type="first" r:id="rId14"/>
          <w:pgSz w:w="11910" w:h="16840"/>
          <w:pgMar w:top="1134" w:right="964" w:bottom="964" w:left="1134" w:header="454" w:footer="454" w:gutter="0"/>
          <w:cols w:space="708"/>
          <w:docGrid w:linePitch="326"/>
        </w:sectPr>
      </w:pPr>
      <w:r w:rsidRPr="008D0C8E">
        <w:rPr>
          <w:rFonts w:ascii="Arial" w:hAnsi="Arial"/>
          <w:b/>
          <w:iCs/>
          <w:color w:val="000000" w:themeColor="text1"/>
          <w:sz w:val="20"/>
        </w:rPr>
        <w:t xml:space="preserve">Celkový rozpočtu LEADER pre MAS </w:t>
      </w:r>
      <w:r w:rsidR="00EF0529" w:rsidRPr="008D0C8E">
        <w:rPr>
          <w:rFonts w:ascii="Arial" w:hAnsi="Arial"/>
          <w:bCs/>
          <w:iCs/>
          <w:color w:val="000000" w:themeColor="text1"/>
          <w:sz w:val="20"/>
        </w:rPr>
        <w:t xml:space="preserve">musí byť </w:t>
      </w:r>
      <w:r w:rsidR="00BA1F71" w:rsidRPr="008D0C8E">
        <w:rPr>
          <w:rFonts w:ascii="Arial" w:hAnsi="Arial"/>
          <w:bCs/>
          <w:iCs/>
          <w:color w:val="000000" w:themeColor="text1"/>
          <w:sz w:val="20"/>
        </w:rPr>
        <w:t>v súlade s</w:t>
      </w:r>
      <w:r w:rsidR="00301C2D">
        <w:rPr>
          <w:rFonts w:ascii="Arial" w:hAnsi="Arial"/>
          <w:bCs/>
          <w:iCs/>
          <w:color w:val="000000" w:themeColor="text1"/>
          <w:sz w:val="20"/>
        </w:rPr>
        <w:t xml:space="preserve">o zdrojmi EÚ a ŠR </w:t>
      </w:r>
      <w:r w:rsidR="00EF0529" w:rsidRPr="008D0C8E">
        <w:rPr>
          <w:rFonts w:ascii="Arial" w:hAnsi="Arial"/>
          <w:bCs/>
          <w:iCs/>
          <w:color w:val="000000" w:themeColor="text1"/>
          <w:sz w:val="20"/>
        </w:rPr>
        <w:t>v</w:t>
      </w:r>
      <w:r w:rsidR="00E00993" w:rsidRPr="008D0C8E">
        <w:rPr>
          <w:rFonts w:ascii="Arial" w:hAnsi="Arial"/>
          <w:bCs/>
          <w:iCs/>
          <w:color w:val="000000" w:themeColor="text1"/>
          <w:sz w:val="20"/>
        </w:rPr>
        <w:t> </w:t>
      </w:r>
      <w:r w:rsidR="00EF0529" w:rsidRPr="008D0C8E">
        <w:rPr>
          <w:rFonts w:ascii="Arial" w:hAnsi="Arial"/>
          <w:bCs/>
          <w:iCs/>
          <w:color w:val="000000" w:themeColor="text1"/>
          <w:sz w:val="20"/>
        </w:rPr>
        <w:t>zmluve</w:t>
      </w:r>
      <w:r w:rsidR="00E00993" w:rsidRPr="008D0C8E">
        <w:rPr>
          <w:rFonts w:ascii="Arial" w:hAnsi="Arial"/>
          <w:bCs/>
          <w:iCs/>
          <w:color w:val="000000" w:themeColor="text1"/>
          <w:sz w:val="20"/>
        </w:rPr>
        <w:t xml:space="preserve"> o poskytnutí </w:t>
      </w:r>
      <w:r w:rsidR="00300965">
        <w:rPr>
          <w:rFonts w:ascii="Arial" w:hAnsi="Arial"/>
          <w:bCs/>
          <w:iCs/>
          <w:color w:val="000000" w:themeColor="text1"/>
          <w:sz w:val="20"/>
        </w:rPr>
        <w:t xml:space="preserve">finančného </w:t>
      </w:r>
      <w:r w:rsidR="00E00993" w:rsidRPr="008D0C8E">
        <w:rPr>
          <w:rFonts w:ascii="Arial" w:hAnsi="Arial"/>
          <w:bCs/>
          <w:iCs/>
          <w:color w:val="000000" w:themeColor="text1"/>
          <w:sz w:val="20"/>
        </w:rPr>
        <w:t>príspev</w:t>
      </w:r>
      <w:r w:rsidRPr="008D0C8E">
        <w:rPr>
          <w:rFonts w:ascii="Arial" w:hAnsi="Arial"/>
          <w:bCs/>
          <w:iCs/>
          <w:color w:val="000000" w:themeColor="text1"/>
          <w:sz w:val="20"/>
        </w:rPr>
        <w:t>ku</w:t>
      </w:r>
    </w:p>
    <w:p w14:paraId="17E23111" w14:textId="77777777" w:rsidR="00786F3E" w:rsidRPr="008D0C8E" w:rsidRDefault="00786F3E" w:rsidP="008D0C8E">
      <w:pPr>
        <w:rPr>
          <w:rFonts w:ascii="Times New Roman" w:hAnsi="Times New Roman" w:cs="Times New Roman"/>
        </w:rPr>
      </w:pPr>
      <w:bookmarkStart w:id="118" w:name="_bookmark57"/>
      <w:bookmarkEnd w:id="118"/>
    </w:p>
    <w:p w14:paraId="6FDC5689" w14:textId="5E4BF888" w:rsidR="00786F3E" w:rsidRDefault="00786F3E" w:rsidP="00786F3E">
      <w:pPr>
        <w:pStyle w:val="TableParagraph"/>
        <w:spacing w:line="259" w:lineRule="auto"/>
        <w:ind w:right="360"/>
        <w:jc w:val="both"/>
        <w:rPr>
          <w:rFonts w:ascii="Arial Narrow" w:hAnsi="Arial Narrow"/>
          <w:sz w:val="24"/>
          <w:szCs w:val="24"/>
        </w:rPr>
      </w:pPr>
      <w:r w:rsidRPr="008D0C8E">
        <w:rPr>
          <w:rFonts w:ascii="Arial" w:hAnsi="Arial"/>
          <w:sz w:val="24"/>
          <w:szCs w:val="24"/>
        </w:rPr>
        <w:t>Prijímateľ podpisom tohto dokumentu vyhlasuje, že všetky údaje, informácie a skutočnosti uvedené v</w:t>
      </w:r>
      <w:r w:rsidR="00300965">
        <w:rPr>
          <w:rFonts w:ascii="Arial" w:hAnsi="Arial"/>
          <w:sz w:val="24"/>
          <w:szCs w:val="24"/>
        </w:rPr>
        <w:t xml:space="preserve"> SMR </w:t>
      </w:r>
      <w:r w:rsidRPr="008D0C8E">
        <w:rPr>
          <w:rFonts w:ascii="Arial" w:hAnsi="Arial"/>
          <w:sz w:val="24"/>
          <w:szCs w:val="24"/>
        </w:rPr>
        <w:t>vrátane údajov uvedených v Akčnom pláne SMR, sú pravdivé, úplné a zodpovedajú skutočnému stavu a možnostiam územia MAS. Prijímateľ sa zároveň zaväzuje zabezpečiť ich dodržiavanie a postupovať pri implementácii SMR v súlade so stanovenými cieľmi, plánovanými aktivitami, merateľnými ukazovateľmi a míľnikmi SMR a zabezpečiť ich plnenie v rozsahu a v termínoch stanovených v schválenej SMR a príslušných riadiacich dokumentoch.</w:t>
      </w:r>
    </w:p>
    <w:p w14:paraId="4F69010E" w14:textId="77777777" w:rsidR="00786F3E" w:rsidRPr="008D0C8E" w:rsidRDefault="00786F3E" w:rsidP="008D0C8E">
      <w:pPr>
        <w:pStyle w:val="TableParagraph"/>
        <w:spacing w:line="259" w:lineRule="auto"/>
        <w:ind w:right="360"/>
        <w:jc w:val="both"/>
        <w:rPr>
          <w:rFonts w:ascii="Arial Narrow" w:hAnsi="Arial Narrow"/>
        </w:rPr>
      </w:pPr>
    </w:p>
    <w:p w14:paraId="72F0BFFA" w14:textId="140E4813" w:rsidR="00786F3E" w:rsidRDefault="00786F3E" w:rsidP="008D0C8E">
      <w:pPr>
        <w:pStyle w:val="TableParagraph"/>
        <w:spacing w:line="259" w:lineRule="auto"/>
        <w:ind w:right="360"/>
        <w:jc w:val="both"/>
        <w:rPr>
          <w:rFonts w:ascii="Arial" w:hAnsi="Arial"/>
          <w:sz w:val="24"/>
          <w:szCs w:val="24"/>
        </w:rPr>
      </w:pPr>
      <w:r w:rsidRPr="008D0C8E">
        <w:rPr>
          <w:rFonts w:ascii="Arial" w:hAnsi="Arial"/>
          <w:sz w:val="24"/>
          <w:szCs w:val="24"/>
        </w:rPr>
        <w:t>Prijímateľ zároveň berie na vedomie, že plnenie stanovených cieľov, údajov, merateľných ukazovateľov a míľnikov SMR podlieha monitorovaniu a kontrole zo strany Poskytovateľa a že prípadné zmeny alebo skutočnosti, ktoré môžu mať vplyv na ich plnenie, je povinný riešiť v súlade s podmienkami stanovenými Zmluvou o poskytnutí finančného príspevku a príslušnými riadiacimi dokumentmi. Prijímateľ zároveň berie na vedomie, že nedodržanie stanovených podmienok, údajov, cieľov alebo míľnikov SMR, môže zakladať dôvod na odstúpenie Poskytovateľa od Zmluvy o poskytnutí finančného príspevku v súlade s § 19 zákona č. 247/2024 Z. z. o príspevkoch z Európskeho poľnohospodárskeho fondu pre rozvoj vidieka.</w:t>
      </w:r>
    </w:p>
    <w:p w14:paraId="328DC930" w14:textId="77777777" w:rsidR="00D64B05" w:rsidRDefault="00D64B05" w:rsidP="008D0C8E">
      <w:pPr>
        <w:pStyle w:val="TableParagraph"/>
        <w:spacing w:line="259" w:lineRule="auto"/>
        <w:ind w:right="360"/>
        <w:jc w:val="both"/>
        <w:rPr>
          <w:rFonts w:ascii="Arial" w:hAnsi="Arial"/>
          <w:sz w:val="24"/>
          <w:szCs w:val="24"/>
        </w:rPr>
      </w:pPr>
    </w:p>
    <w:p w14:paraId="728DE086" w14:textId="19ACA57B" w:rsidR="00D64B05" w:rsidRDefault="00D64B05" w:rsidP="003C34FD">
      <w:pPr>
        <w:shd w:val="clear" w:color="auto" w:fill="FFFFFF"/>
        <w:spacing w:after="0" w:line="240" w:lineRule="auto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  <w:r w:rsidRPr="00D64B05">
        <w:rPr>
          <w:rFonts w:eastAsia="Times New Roman" w:cs="Arial"/>
          <w:color w:val="535B60"/>
          <w:kern w:val="0"/>
          <w:sz w:val="23"/>
          <w:szCs w:val="23"/>
          <w:lang w:eastAsia="sk-SK"/>
          <w14:ligatures w14:val="none"/>
        </w:rPr>
        <w:br/>
      </w:r>
    </w:p>
    <w:p w14:paraId="47B891CE" w14:textId="77777777" w:rsidR="003C34FD" w:rsidRPr="00AA24B1" w:rsidRDefault="003C34FD" w:rsidP="001142FF">
      <w:pPr>
        <w:shd w:val="clear" w:color="auto" w:fill="FFFFFF"/>
        <w:spacing w:after="0" w:line="240" w:lineRule="auto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</w:p>
    <w:p w14:paraId="47EB7A6D" w14:textId="6BB8C659" w:rsidR="00D64B05" w:rsidRDefault="004A385D" w:rsidP="00D64B05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</w:pPr>
      <w:sdt>
        <w:sdtPr>
          <w:rPr>
            <w:rFonts w:eastAsia="Times New Roman" w:cs="Arial"/>
            <w:b/>
            <w:bCs/>
            <w:color w:val="535B60"/>
            <w:kern w:val="0"/>
            <w:sz w:val="22"/>
            <w:szCs w:val="22"/>
            <w:lang w:eastAsia="sk-SK"/>
            <w14:ligatures w14:val="none"/>
          </w:rPr>
          <w:id w:val="-1041431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007A">
            <w:rPr>
              <w:rFonts w:ascii="MS Gothic" w:eastAsia="MS Gothic" w:hAnsi="MS Gothic" w:cs="Arial" w:hint="eastAsia"/>
              <w:b/>
              <w:bCs/>
              <w:color w:val="535B60"/>
              <w:kern w:val="0"/>
              <w:sz w:val="22"/>
              <w:szCs w:val="22"/>
              <w:lang w:eastAsia="sk-SK"/>
              <w14:ligatures w14:val="none"/>
            </w:rPr>
            <w:t>☐</w:t>
          </w:r>
        </w:sdtContent>
      </w:sdt>
      <w:r w:rsidR="00D64B05" w:rsidRPr="00AA24B1"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  <w:t>Súhlas so sprístupnením údajov</w:t>
      </w:r>
      <w:r w:rsidR="00D64B05" w:rsidRPr="00AA24B1">
        <w:rPr>
          <w:rStyle w:val="Odkaznapoznmkupodiarou"/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  <w:footnoteReference w:id="2"/>
      </w:r>
    </w:p>
    <w:p w14:paraId="6E11D551" w14:textId="77777777" w:rsidR="003C34FD" w:rsidRDefault="003C34FD" w:rsidP="00D64B05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</w:pPr>
    </w:p>
    <w:p w14:paraId="557D750F" w14:textId="7459C412" w:rsidR="003C34FD" w:rsidRDefault="003C34FD" w:rsidP="002E0ECC">
      <w:pPr>
        <w:shd w:val="clear" w:color="auto" w:fill="FFFFFF"/>
        <w:spacing w:after="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 súlade s  § 1</w:t>
      </w:r>
      <w:r w:rsidR="00A6757A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ods. 1 písm. a) zákona č. </w:t>
      </w:r>
      <w:r w:rsidR="00A6757A">
        <w:rPr>
          <w:color w:val="000000"/>
          <w:sz w:val="22"/>
          <w:szCs w:val="22"/>
        </w:rPr>
        <w:t>211/2000</w:t>
      </w:r>
      <w:r>
        <w:rPr>
          <w:color w:val="000000"/>
          <w:sz w:val="22"/>
          <w:szCs w:val="22"/>
        </w:rPr>
        <w:t xml:space="preserve"> Z. z. o</w:t>
      </w:r>
      <w:r w:rsidR="00A6757A">
        <w:rPr>
          <w:color w:val="000000"/>
          <w:sz w:val="22"/>
          <w:szCs w:val="22"/>
        </w:rPr>
        <w:t> slobodnom prístupe k informáciám a o zmene a doplnení niektorých zákonov</w:t>
      </w:r>
      <w:r>
        <w:rPr>
          <w:color w:val="000000"/>
          <w:sz w:val="22"/>
          <w:szCs w:val="22"/>
        </w:rPr>
        <w:t xml:space="preserve"> </w:t>
      </w:r>
      <w:r w:rsidRPr="00A6757A">
        <w:rPr>
          <w:b/>
          <w:bCs/>
          <w:color w:val="000000"/>
          <w:sz w:val="22"/>
          <w:szCs w:val="22"/>
        </w:rPr>
        <w:t xml:space="preserve">udeľujem </w:t>
      </w:r>
      <w:r>
        <w:rPr>
          <w:color w:val="000000"/>
          <w:sz w:val="22"/>
          <w:szCs w:val="22"/>
        </w:rPr>
        <w:t xml:space="preserve">súhlas Pôdohospodárskej platobnej agentúre, Hraničná 12, 815 26 Bratislava, IZPI, Akademická 4, 949 01 Nitra a Ministerstvu pôdohospodárstva a rozvoja vidieka Slovenskej republiky, Dobrovičova 12, 812 66 Bratislava so </w:t>
      </w:r>
      <w:r w:rsidR="00A6757A">
        <w:rPr>
          <w:color w:val="000000"/>
          <w:sz w:val="22"/>
          <w:szCs w:val="22"/>
        </w:rPr>
        <w:t>sprístupnením informácií a dokladov, ktoré sú súčasťou spisu SMR.</w:t>
      </w:r>
    </w:p>
    <w:p w14:paraId="65F9FA3D" w14:textId="77777777" w:rsidR="00A6757A" w:rsidRDefault="00A6757A" w:rsidP="002E0ECC">
      <w:pPr>
        <w:shd w:val="clear" w:color="auto" w:fill="FFFFFF"/>
        <w:spacing w:after="0" w:line="240" w:lineRule="auto"/>
        <w:jc w:val="both"/>
        <w:rPr>
          <w:color w:val="000000"/>
          <w:sz w:val="22"/>
          <w:szCs w:val="22"/>
        </w:rPr>
      </w:pPr>
    </w:p>
    <w:p w14:paraId="277789E6" w14:textId="76836F22" w:rsidR="00A6757A" w:rsidRDefault="004A385D" w:rsidP="002E0ECC">
      <w:pPr>
        <w:shd w:val="clear" w:color="auto" w:fill="FFFFFF"/>
        <w:spacing w:after="0" w:line="240" w:lineRule="auto"/>
        <w:jc w:val="both"/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</w:pPr>
      <w:sdt>
        <w:sdtPr>
          <w:rPr>
            <w:rFonts w:eastAsia="Times New Roman" w:cs="Arial"/>
            <w:b/>
            <w:bCs/>
            <w:color w:val="535B60"/>
            <w:kern w:val="0"/>
            <w:sz w:val="22"/>
            <w:szCs w:val="22"/>
            <w:lang w:eastAsia="sk-SK"/>
            <w14:ligatures w14:val="none"/>
          </w:rPr>
          <w:id w:val="2092046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57A">
            <w:rPr>
              <w:rFonts w:ascii="MS Gothic" w:eastAsia="MS Gothic" w:hAnsi="MS Gothic" w:cs="Arial" w:hint="eastAsia"/>
              <w:b/>
              <w:bCs/>
              <w:color w:val="535B60"/>
              <w:kern w:val="0"/>
              <w:sz w:val="22"/>
              <w:szCs w:val="22"/>
              <w:lang w:eastAsia="sk-SK"/>
              <w14:ligatures w14:val="none"/>
            </w:rPr>
            <w:t>☐</w:t>
          </w:r>
        </w:sdtContent>
      </w:sdt>
      <w:r w:rsidR="00A6757A"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  <w:t xml:space="preserve"> Nes</w:t>
      </w:r>
      <w:r w:rsidR="00A6757A" w:rsidRPr="00AA24B1"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  <w:t>úhlas so sprístupnením údajov</w:t>
      </w:r>
      <w:r w:rsidR="00A6757A" w:rsidRPr="00AA24B1">
        <w:rPr>
          <w:rStyle w:val="Odkaznapoznmkupodiarou"/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  <w:footnoteReference w:id="3"/>
      </w:r>
    </w:p>
    <w:p w14:paraId="2FF1FA4C" w14:textId="77777777" w:rsidR="00A6757A" w:rsidRDefault="00A6757A" w:rsidP="002E0ECC">
      <w:pPr>
        <w:shd w:val="clear" w:color="auto" w:fill="FFFFFF"/>
        <w:spacing w:after="0" w:line="240" w:lineRule="auto"/>
        <w:jc w:val="both"/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</w:pPr>
    </w:p>
    <w:p w14:paraId="711C02DC" w14:textId="72CBD95D" w:rsidR="00A6757A" w:rsidRPr="00AA24B1" w:rsidRDefault="00A6757A" w:rsidP="002E0ECC">
      <w:pPr>
        <w:shd w:val="clear" w:color="auto" w:fill="FFFFFF"/>
        <w:spacing w:after="0" w:line="240" w:lineRule="auto"/>
        <w:jc w:val="both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  <w:r>
        <w:rPr>
          <w:color w:val="000000"/>
          <w:sz w:val="22"/>
          <w:szCs w:val="22"/>
        </w:rPr>
        <w:t xml:space="preserve">V súlade s  § 11 ods. 1 písm. a) zákona č. 211/2000 Z. z. o slobodnom prístupe k informáciám a o zmene a doplnení niektorých zákonov </w:t>
      </w:r>
      <w:r w:rsidRPr="00A6757A">
        <w:rPr>
          <w:b/>
          <w:bCs/>
          <w:color w:val="000000"/>
          <w:sz w:val="22"/>
          <w:szCs w:val="22"/>
        </w:rPr>
        <w:t xml:space="preserve">neudeľujem </w:t>
      </w:r>
      <w:r>
        <w:rPr>
          <w:color w:val="000000"/>
          <w:sz w:val="22"/>
          <w:szCs w:val="22"/>
        </w:rPr>
        <w:t>súhlas Pôdohospodárskej platobnej agentúre, Hraničná 12, 815 26 Bratislava, IZPI, Akademická 4, 949 01 Nitra a Ministerstvu pôdohospodárstva a rozvoja vidieka Slovenskej republiky, Dobrovičova 12, 812 66 Bratislava so sprístupnením informácií a dokladov, ktoré sú súčasťou spisu SMR.</w:t>
      </w:r>
    </w:p>
    <w:p w14:paraId="5BA39584" w14:textId="77777777" w:rsidR="00A6757A" w:rsidRPr="00AA24B1" w:rsidRDefault="00A6757A" w:rsidP="00A6757A">
      <w:pPr>
        <w:shd w:val="clear" w:color="auto" w:fill="FFFFFF"/>
        <w:spacing w:after="0" w:line="240" w:lineRule="auto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</w:p>
    <w:p w14:paraId="2B68CFEF" w14:textId="115EB3FC" w:rsidR="00AA24B1" w:rsidRPr="00AA24B1" w:rsidRDefault="00AA24B1" w:rsidP="00AA24B1">
      <w:pPr>
        <w:shd w:val="clear" w:color="auto" w:fill="FFFFFF"/>
        <w:spacing w:after="150" w:line="240" w:lineRule="auto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</w:p>
    <w:p w14:paraId="2FC48A48" w14:textId="3462034E" w:rsidR="00D64B05" w:rsidRPr="00AA24B1" w:rsidRDefault="00D64B05" w:rsidP="00D64B05">
      <w:pPr>
        <w:shd w:val="clear" w:color="auto" w:fill="FFFFFF"/>
        <w:spacing w:after="150" w:line="240" w:lineRule="auto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</w:p>
    <w:p w14:paraId="3F7DF414" w14:textId="77777777" w:rsidR="00D64B05" w:rsidRPr="00D64B05" w:rsidRDefault="00D64B05" w:rsidP="00D64B05">
      <w:pPr>
        <w:shd w:val="clear" w:color="auto" w:fill="FFFFFF"/>
        <w:spacing w:after="150" w:line="240" w:lineRule="auto"/>
        <w:rPr>
          <w:rFonts w:eastAsia="Times New Roman" w:cs="Arial"/>
          <w:color w:val="535B60"/>
          <w:kern w:val="0"/>
          <w:sz w:val="23"/>
          <w:szCs w:val="23"/>
          <w:lang w:eastAsia="sk-SK"/>
          <w14:ligatures w14:val="none"/>
        </w:rPr>
      </w:pPr>
    </w:p>
    <w:p w14:paraId="108F3C19" w14:textId="6D2D47AA" w:rsidR="005D3D55" w:rsidRPr="005D3D55" w:rsidRDefault="005D3D55" w:rsidP="004A0E07">
      <w:pPr>
        <w:rPr>
          <w:rFonts w:ascii="Arial Narrow" w:hAnsi="Arial Narrow"/>
        </w:rPr>
      </w:pPr>
      <w:r w:rsidRPr="005D3D55">
        <w:t>.........................................................</w:t>
      </w:r>
      <w:r w:rsidR="00CC15C1">
        <w:t>...</w:t>
      </w:r>
    </w:p>
    <w:p w14:paraId="62014F44" w14:textId="65E18BEF" w:rsidR="005D3D55" w:rsidRPr="008D0C8E" w:rsidRDefault="005D3D55" w:rsidP="005D3D55">
      <w:pPr>
        <w:rPr>
          <w:rFonts w:ascii="Arial Narrow" w:hAnsi="Arial Narrow"/>
          <w:i/>
          <w:iCs/>
        </w:rPr>
      </w:pPr>
      <w:r w:rsidRPr="005D3D55">
        <w:t>Dátum</w:t>
      </w:r>
      <w:r w:rsidRPr="008D0C8E">
        <w:rPr>
          <w:i/>
          <w:iCs/>
        </w:rPr>
        <w:t>:                                                                  (</w:t>
      </w:r>
      <w:r w:rsidR="00CC15C1">
        <w:rPr>
          <w:i/>
          <w:iCs/>
        </w:rPr>
        <w:t>meno št</w:t>
      </w:r>
      <w:r w:rsidRPr="008D0C8E">
        <w:rPr>
          <w:i/>
          <w:iCs/>
        </w:rPr>
        <w:t>atutárn</w:t>
      </w:r>
      <w:r w:rsidR="00CC15C1">
        <w:rPr>
          <w:i/>
          <w:iCs/>
        </w:rPr>
        <w:t>eho</w:t>
      </w:r>
      <w:r w:rsidRPr="008D0C8E">
        <w:rPr>
          <w:i/>
          <w:iCs/>
        </w:rPr>
        <w:t xml:space="preserve"> zástupc</w:t>
      </w:r>
      <w:r w:rsidR="00CC15C1">
        <w:rPr>
          <w:i/>
          <w:iCs/>
        </w:rPr>
        <w:t>u</w:t>
      </w:r>
      <w:r w:rsidRPr="008D0C8E">
        <w:rPr>
          <w:i/>
          <w:iCs/>
        </w:rPr>
        <w:t xml:space="preserve"> MAS, resp. oprávnená osoba)</w:t>
      </w:r>
    </w:p>
    <w:p w14:paraId="400A6F8E" w14:textId="60505B6A" w:rsidR="005D3D55" w:rsidRPr="008D0C8E" w:rsidRDefault="005D3D55" w:rsidP="005D3D55">
      <w:pPr>
        <w:rPr>
          <w:rFonts w:ascii="Arial Narrow" w:hAnsi="Arial Narrow"/>
          <w:i/>
          <w:iCs/>
        </w:rPr>
      </w:pP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  <w:t xml:space="preserve">          (</w:t>
      </w:r>
      <w:r w:rsidR="00CC15C1">
        <w:rPr>
          <w:i/>
          <w:iCs/>
          <w:color w:val="646464"/>
          <w:sz w:val="18"/>
        </w:rPr>
        <w:t>uviesť f</w:t>
      </w:r>
      <w:r w:rsidRPr="008D0C8E">
        <w:rPr>
          <w:i/>
          <w:iCs/>
          <w:color w:val="646464"/>
          <w:sz w:val="18"/>
        </w:rPr>
        <w:t>unkci</w:t>
      </w:r>
      <w:r w:rsidR="00CC15C1">
        <w:rPr>
          <w:i/>
          <w:iCs/>
          <w:color w:val="646464"/>
          <w:sz w:val="18"/>
        </w:rPr>
        <w:t>u</w:t>
      </w:r>
      <w:r w:rsidRPr="008D0C8E">
        <w:rPr>
          <w:i/>
          <w:iCs/>
          <w:color w:val="646464"/>
          <w:sz w:val="18"/>
        </w:rPr>
        <w:t>)</w:t>
      </w:r>
    </w:p>
    <w:p w14:paraId="781AF739" w14:textId="1336DEC9" w:rsidR="005D3D55" w:rsidRPr="005D3D55" w:rsidRDefault="004152CB" w:rsidP="004152CB">
      <w:pPr>
        <w:ind w:left="4248"/>
        <w:rPr>
          <w:i/>
          <w:iCs/>
          <w:lang w:eastAsia="cs-CZ"/>
        </w:rPr>
      </w:pPr>
      <w:r>
        <w:rPr>
          <w:rFonts w:cs="Arial"/>
          <w:i/>
          <w:iCs/>
          <w:color w:val="646464"/>
          <w:sz w:val="18"/>
          <w:szCs w:val="18"/>
        </w:rPr>
        <w:t xml:space="preserve">                            </w:t>
      </w:r>
      <w:r w:rsidR="00CC15C1">
        <w:rPr>
          <w:rFonts w:cs="Arial"/>
          <w:i/>
          <w:iCs/>
          <w:color w:val="646464"/>
          <w:sz w:val="18"/>
          <w:szCs w:val="18"/>
        </w:rPr>
        <w:t xml:space="preserve">  </w:t>
      </w:r>
      <w:r w:rsidR="005D3D55" w:rsidRPr="008D0C8E">
        <w:rPr>
          <w:rFonts w:cs="Arial"/>
          <w:i/>
          <w:iCs/>
          <w:color w:val="646464"/>
          <w:sz w:val="18"/>
          <w:szCs w:val="18"/>
        </w:rPr>
        <w:t>(podpísané elektronicky)</w:t>
      </w:r>
    </w:p>
    <w:p w14:paraId="0295E9A0" w14:textId="77777777" w:rsidR="005D3D55" w:rsidRPr="005D3D55" w:rsidRDefault="005D3D55" w:rsidP="005D3D55">
      <w:pPr>
        <w:rPr>
          <w:rFonts w:ascii="Arial Narrow" w:hAnsi="Arial Narrow"/>
        </w:rPr>
      </w:pPr>
    </w:p>
    <w:p w14:paraId="7CDD4BB3" w14:textId="77777777" w:rsidR="002477C2" w:rsidRDefault="002477C2" w:rsidP="004F6999">
      <w:pPr>
        <w:rPr>
          <w:rFonts w:ascii="Arial Narrow" w:hAnsi="Arial Narrow"/>
        </w:rPr>
      </w:pPr>
    </w:p>
    <w:p w14:paraId="105DD132" w14:textId="77777777" w:rsidR="002477C2" w:rsidRPr="008D0C8E" w:rsidRDefault="002477C2" w:rsidP="004F6999">
      <w:pPr>
        <w:rPr>
          <w:rFonts w:ascii="Arial Narrow" w:hAnsi="Arial Narrow"/>
        </w:rPr>
      </w:pPr>
    </w:p>
    <w:sectPr w:rsidR="002477C2" w:rsidRPr="008D0C8E" w:rsidSect="008D0C8E">
      <w:headerReference w:type="default" r:id="rId15"/>
      <w:footerReference w:type="default" r:id="rId16"/>
      <w:pgSz w:w="11906" w:h="16838"/>
      <w:pgMar w:top="1134" w:right="964" w:bottom="96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B27D6" w14:textId="77777777" w:rsidR="004A385D" w:rsidRDefault="004A385D" w:rsidP="00404D8E">
      <w:pPr>
        <w:spacing w:after="0" w:line="240" w:lineRule="auto"/>
      </w:pPr>
      <w:r>
        <w:separator/>
      </w:r>
    </w:p>
  </w:endnote>
  <w:endnote w:type="continuationSeparator" w:id="0">
    <w:p w14:paraId="7630039D" w14:textId="77777777" w:rsidR="004A385D" w:rsidRDefault="004A385D" w:rsidP="00404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6E454" w14:textId="48F125E4" w:rsidR="007A00F5" w:rsidRDefault="00C338DF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6477152" wp14:editId="4EACFD9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74650"/>
              <wp:effectExtent l="0" t="0" r="12700" b="0"/>
              <wp:wrapNone/>
              <wp:docPr id="126299482" name="Textové pole 6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70317B" w14:textId="6A26F42D" w:rsidR="00C338DF" w:rsidRPr="00C338DF" w:rsidRDefault="00C338DF" w:rsidP="00C338D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C338DF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477152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alt="    INTERNÉ" style="position:absolute;margin-left:0;margin-top:0;width:51.5pt;height:29.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" filled="f" stroked="f">
              <v:fill o:detectmouseclick="t"/>
              <v:textbox style="mso-fit-shape-to-text:t" inset="0,0,0,15pt">
                <w:txbxContent>
                  <w:p w14:paraId="0B70317B" w14:textId="6A26F42D" w:rsidR="00C338DF" w:rsidRPr="00C338DF" w:rsidRDefault="00C338DF" w:rsidP="00C338D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C338DF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ED840" w14:textId="0A5561F7" w:rsidR="00C943AD" w:rsidRDefault="00C338DF">
    <w:pPr>
      <w:pStyle w:val="Pta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9BF3FC" wp14:editId="744A5F38">
              <wp:simplePos x="723900" y="102584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74650"/>
              <wp:effectExtent l="0" t="0" r="12700" b="0"/>
              <wp:wrapNone/>
              <wp:docPr id="1673804942" name="Textové pole 7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4A2DD1" w14:textId="11CC7808" w:rsidR="00C338DF" w:rsidRPr="00C338DF" w:rsidRDefault="00C338DF" w:rsidP="00C338D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C338DF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9BF3FC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7" type="#_x0000_t202" alt="    INTERNÉ" style="position:absolute;left:0;text-align:left;margin-left:0;margin-top:0;width:51.5pt;height:29.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2D4A2DD1" w14:textId="11CC7808" w:rsidR="00C338DF" w:rsidRPr="00C338DF" w:rsidRDefault="00C338DF" w:rsidP="00C338D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C338DF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627303732"/>
        <w:docPartObj>
          <w:docPartGallery w:val="Page Numbers (Bottom of Page)"/>
          <w:docPartUnique/>
        </w:docPartObj>
      </w:sdtPr>
      <w:sdtEndPr/>
      <w:sdtContent>
        <w:r w:rsidR="00C943AD">
          <w:fldChar w:fldCharType="begin"/>
        </w:r>
        <w:r w:rsidR="00C943AD">
          <w:instrText>PAGE   \* MERGEFORMAT</w:instrText>
        </w:r>
        <w:r w:rsidR="00C943AD">
          <w:fldChar w:fldCharType="separate"/>
        </w:r>
        <w:r w:rsidR="00C943AD">
          <w:t>2</w:t>
        </w:r>
        <w:r w:rsidR="00C943AD">
          <w:fldChar w:fldCharType="end"/>
        </w:r>
      </w:sdtContent>
    </w:sdt>
  </w:p>
  <w:p w14:paraId="19A7F4BA" w14:textId="55A64A57" w:rsidR="000C3C55" w:rsidRDefault="000C3C55" w:rsidP="00C943AD">
    <w:pPr>
      <w:pStyle w:val="Zkladntext"/>
      <w:numPr>
        <w:ilvl w:val="0"/>
        <w:numId w:val="14"/>
      </w:numPr>
      <w:spacing w:line="14" w:lineRule="auto"/>
      <w:jc w:val="cen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4A630" w14:textId="12158129" w:rsidR="007A00F5" w:rsidRDefault="00C338DF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08AF13" wp14:editId="6E271E4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74650"/>
              <wp:effectExtent l="0" t="0" r="12700" b="0"/>
              <wp:wrapNone/>
              <wp:docPr id="1639486118" name="Textové pole 5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5858A7" w14:textId="564DAD6C" w:rsidR="00C338DF" w:rsidRPr="00C338DF" w:rsidRDefault="00C338DF" w:rsidP="00C338D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C338DF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08AF13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8" type="#_x0000_t202" alt="    INTERNÉ" style="position:absolute;margin-left:0;margin-top:0;width:51.5pt;height:29.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165858A7" w14:textId="564DAD6C" w:rsidR="00C338DF" w:rsidRPr="00C338DF" w:rsidRDefault="00C338DF" w:rsidP="00C338D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C338DF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CBF07" w14:textId="352A2456" w:rsidR="00786F3E" w:rsidRDefault="00C338DF" w:rsidP="00F10C70">
    <w:pPr>
      <w:pStyle w:val="Pta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CC0C29F" wp14:editId="745ABC2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74650"/>
              <wp:effectExtent l="0" t="0" r="12700" b="0"/>
              <wp:wrapNone/>
              <wp:docPr id="1914776379" name="Textové pole 8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2A6278" w14:textId="2D1041E1" w:rsidR="00C338DF" w:rsidRPr="00C338DF" w:rsidRDefault="00C338DF" w:rsidP="00C338D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C338DF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C0C29F" id="_x0000_t202" coordsize="21600,21600" o:spt="202" path="m,l,21600r21600,l21600,xe">
              <v:stroke joinstyle="miter"/>
              <v:path gradientshapeok="t" o:connecttype="rect"/>
            </v:shapetype>
            <v:shape id="Textové pole 8" o:spid="_x0000_s1029" type="#_x0000_t202" alt="    INTERNÉ" style="position:absolute;left:0;text-align:left;margin-left:0;margin-top:0;width:51.5pt;height:29.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182A6278" w14:textId="2D1041E1" w:rsidR="00C338DF" w:rsidRPr="00C338DF" w:rsidRDefault="00C338DF" w:rsidP="00C338D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C338DF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848913957"/>
        <w:docPartObj>
          <w:docPartGallery w:val="Page Numbers (Bottom of Page)"/>
          <w:docPartUnique/>
        </w:docPartObj>
      </w:sdtPr>
      <w:sdtEndPr/>
      <w:sdtContent>
        <w:r w:rsidR="00786F3E" w:rsidRPr="0076473E">
          <w:rPr>
            <w:rFonts w:ascii="Times New Roman" w:hAnsi="Times New Roman" w:cs="Times New Roman"/>
            <w:szCs w:val="20"/>
          </w:rPr>
          <w:fldChar w:fldCharType="begin"/>
        </w:r>
        <w:r w:rsidR="00786F3E" w:rsidRPr="0076473E">
          <w:rPr>
            <w:rFonts w:ascii="Times New Roman" w:hAnsi="Times New Roman" w:cs="Times New Roman"/>
            <w:szCs w:val="20"/>
          </w:rPr>
          <w:instrText>PAGE   \* MERGEFORMAT</w:instrText>
        </w:r>
        <w:r w:rsidR="00786F3E" w:rsidRPr="0076473E">
          <w:rPr>
            <w:rFonts w:ascii="Times New Roman" w:hAnsi="Times New Roman" w:cs="Times New Roman"/>
            <w:szCs w:val="20"/>
          </w:rPr>
          <w:fldChar w:fldCharType="separate"/>
        </w:r>
        <w:r w:rsidR="00786F3E" w:rsidRPr="00F71BB2">
          <w:rPr>
            <w:rFonts w:ascii="Times New Roman" w:hAnsi="Times New Roman" w:cs="Times New Roman"/>
            <w:noProof/>
            <w:szCs w:val="20"/>
            <w:lang w:val="cs-CZ"/>
          </w:rPr>
          <w:t>30</w:t>
        </w:r>
        <w:r w:rsidR="00786F3E" w:rsidRPr="0076473E">
          <w:rPr>
            <w:rFonts w:ascii="Times New Roman" w:hAnsi="Times New Roman" w:cs="Times New Roman"/>
            <w:szCs w:val="20"/>
          </w:rPr>
          <w:fldChar w:fldCharType="end"/>
        </w:r>
      </w:sdtContent>
    </w:sdt>
  </w:p>
  <w:p w14:paraId="5ED959AD" w14:textId="2565A8EC" w:rsidR="00786F3E" w:rsidRDefault="00786F3E" w:rsidP="008B30DA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A3011" w14:textId="77777777" w:rsidR="004A385D" w:rsidRDefault="004A385D" w:rsidP="00404D8E">
      <w:pPr>
        <w:spacing w:after="0" w:line="240" w:lineRule="auto"/>
      </w:pPr>
      <w:r>
        <w:separator/>
      </w:r>
    </w:p>
  </w:footnote>
  <w:footnote w:type="continuationSeparator" w:id="0">
    <w:p w14:paraId="3F52BD3E" w14:textId="77777777" w:rsidR="004A385D" w:rsidRDefault="004A385D" w:rsidP="00404D8E">
      <w:pPr>
        <w:spacing w:after="0" w:line="240" w:lineRule="auto"/>
      </w:pPr>
      <w:r>
        <w:continuationSeparator/>
      </w:r>
    </w:p>
  </w:footnote>
  <w:footnote w:id="1">
    <w:p w14:paraId="4B2BF7AC" w14:textId="77777777" w:rsidR="007102BD" w:rsidRDefault="007102BD" w:rsidP="007102B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sz w:val="18"/>
        </w:rPr>
        <w:t>Čl.</w:t>
      </w:r>
      <w:r>
        <w:rPr>
          <w:spacing w:val="-3"/>
          <w:sz w:val="18"/>
        </w:rPr>
        <w:t xml:space="preserve"> </w:t>
      </w:r>
      <w:r>
        <w:rPr>
          <w:sz w:val="18"/>
        </w:rPr>
        <w:t>34.2.</w:t>
      </w:r>
      <w:r>
        <w:rPr>
          <w:spacing w:val="-4"/>
          <w:sz w:val="18"/>
        </w:rPr>
        <w:t xml:space="preserve"> </w:t>
      </w:r>
      <w:r>
        <w:rPr>
          <w:sz w:val="18"/>
        </w:rPr>
        <w:t>Nariadenia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2021/1060</w:t>
      </w:r>
    </w:p>
  </w:footnote>
  <w:footnote w:id="2">
    <w:p w14:paraId="2842906F" w14:textId="60C79787" w:rsidR="00D64B05" w:rsidRPr="004A0E07" w:rsidRDefault="00D64B05">
      <w:pPr>
        <w:pStyle w:val="Textpoznmkypodiarou"/>
        <w:rPr>
          <w:sz w:val="18"/>
          <w:szCs w:val="18"/>
        </w:rPr>
      </w:pPr>
      <w:r w:rsidRPr="004A0E07">
        <w:rPr>
          <w:rStyle w:val="Odkaznapoznmkupodiarou"/>
          <w:sz w:val="18"/>
          <w:szCs w:val="18"/>
        </w:rPr>
        <w:footnoteRef/>
      </w:r>
      <w:r w:rsidRPr="004A0E07">
        <w:rPr>
          <w:sz w:val="18"/>
          <w:szCs w:val="18"/>
        </w:rPr>
        <w:t xml:space="preserve"> V prípade súhlasu zaškrtnite políčko</w:t>
      </w:r>
    </w:p>
  </w:footnote>
  <w:footnote w:id="3">
    <w:p w14:paraId="5AA6962D" w14:textId="0633864E" w:rsidR="00A6757A" w:rsidRPr="004A0E07" w:rsidRDefault="00A6757A" w:rsidP="00A6757A">
      <w:pPr>
        <w:pStyle w:val="Textpoznmkypodiarou"/>
        <w:rPr>
          <w:sz w:val="18"/>
          <w:szCs w:val="18"/>
        </w:rPr>
      </w:pPr>
      <w:r w:rsidRPr="004A0E07">
        <w:rPr>
          <w:rStyle w:val="Odkaznapoznmkupodiarou"/>
          <w:sz w:val="18"/>
          <w:szCs w:val="18"/>
        </w:rPr>
        <w:footnoteRef/>
      </w:r>
      <w:r w:rsidRPr="004A0E07">
        <w:rPr>
          <w:sz w:val="18"/>
          <w:szCs w:val="18"/>
        </w:rPr>
        <w:t xml:space="preserve"> V prípade </w:t>
      </w:r>
      <w:r>
        <w:rPr>
          <w:sz w:val="18"/>
          <w:szCs w:val="18"/>
        </w:rPr>
        <w:t>ne</w:t>
      </w:r>
      <w:r w:rsidRPr="004A0E07">
        <w:rPr>
          <w:sz w:val="18"/>
          <w:szCs w:val="18"/>
        </w:rPr>
        <w:t>súhlasu zaškrtnite políčko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7EC12" w14:textId="77777777" w:rsidR="00FF6857" w:rsidRPr="006A13A6" w:rsidRDefault="00FF6857" w:rsidP="006A13A6">
    <w:pPr>
      <w:pStyle w:val="Hlavika"/>
      <w:rPr>
        <w:i/>
        <w:iCs/>
        <w:szCs w:val="20"/>
      </w:rPr>
    </w:pPr>
  </w:p>
  <w:p w14:paraId="54073660" w14:textId="0C11D52D" w:rsidR="00571B5E" w:rsidRDefault="00FF6857" w:rsidP="008D0C8E">
    <w:pPr>
      <w:pStyle w:val="Hlavika"/>
      <w:rPr>
        <w:i/>
        <w:iCs/>
        <w:szCs w:val="20"/>
      </w:rPr>
    </w:pPr>
    <w:r w:rsidRPr="006A13A6">
      <w:rPr>
        <w:i/>
        <w:iCs/>
        <w:noProof/>
        <w:sz w:val="17"/>
        <w:szCs w:val="20"/>
      </w:rPr>
      <w:drawing>
        <wp:inline distT="0" distB="0" distL="0" distR="0" wp14:anchorId="685EBB3E" wp14:editId="4A6D013E">
          <wp:extent cx="2000250" cy="456852"/>
          <wp:effectExtent l="0" t="0" r="0" b="0"/>
          <wp:docPr id="608081455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4425" cy="462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sz w:val="17"/>
        <w:szCs w:val="20"/>
      </w:rPr>
      <w:t xml:space="preserve">   </w:t>
    </w:r>
    <w:r w:rsidR="003A5FEC">
      <w:rPr>
        <w:i/>
        <w:iCs/>
        <w:sz w:val="17"/>
        <w:szCs w:val="20"/>
      </w:rPr>
      <w:t xml:space="preserve">  </w:t>
    </w:r>
    <w:r>
      <w:rPr>
        <w:i/>
        <w:iCs/>
        <w:sz w:val="17"/>
        <w:szCs w:val="20"/>
      </w:rPr>
      <w:t xml:space="preserve">                     </w:t>
    </w:r>
    <w:r w:rsidR="003A5FEC">
      <w:rPr>
        <w:noProof/>
        <w:sz w:val="17"/>
      </w:rPr>
      <w:drawing>
        <wp:inline distT="0" distB="0" distL="0" distR="0" wp14:anchorId="124CE577" wp14:editId="3FC107DF">
          <wp:extent cx="742950" cy="485775"/>
          <wp:effectExtent l="0" t="0" r="0" b="9525"/>
          <wp:docPr id="604186541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42950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iCs/>
        <w:sz w:val="17"/>
        <w:szCs w:val="20"/>
      </w:rPr>
      <w:t xml:space="preserve">        </w:t>
    </w:r>
    <w:r>
      <w:rPr>
        <w:i/>
        <w:iCs/>
        <w:sz w:val="17"/>
        <w:szCs w:val="20"/>
      </w:rPr>
      <w:tab/>
      <w:t xml:space="preserve"> </w:t>
    </w:r>
    <w:r w:rsidR="003A5FEC">
      <w:rPr>
        <w:i/>
        <w:iCs/>
        <w:sz w:val="17"/>
        <w:szCs w:val="20"/>
      </w:rPr>
      <w:t xml:space="preserve">            </w:t>
    </w:r>
    <w:r>
      <w:rPr>
        <w:i/>
        <w:iCs/>
        <w:sz w:val="17"/>
        <w:szCs w:val="20"/>
      </w:rPr>
      <w:t xml:space="preserve">        </w:t>
    </w:r>
    <w:r w:rsidR="003A5FEC">
      <w:rPr>
        <w:noProof/>
        <w:sz w:val="17"/>
      </w:rPr>
      <w:drawing>
        <wp:inline distT="0" distB="0" distL="0" distR="0" wp14:anchorId="7A612FDE" wp14:editId="5337C280">
          <wp:extent cx="1247775" cy="447675"/>
          <wp:effectExtent l="0" t="0" r="0" b="9525"/>
          <wp:docPr id="495127494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47775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iCs/>
        <w:sz w:val="17"/>
        <w:szCs w:val="20"/>
      </w:rPr>
      <w:t xml:space="preserve">                                          </w:t>
    </w:r>
  </w:p>
  <w:p w14:paraId="158DAF61" w14:textId="77777777" w:rsidR="00571B5E" w:rsidRDefault="00571B5E" w:rsidP="00571B5E">
    <w:pPr>
      <w:pStyle w:val="Hlavika"/>
      <w:jc w:val="right"/>
      <w:rPr>
        <w:i/>
        <w:iCs/>
        <w:szCs w:val="20"/>
      </w:rPr>
    </w:pPr>
  </w:p>
  <w:p w14:paraId="31137EA6" w14:textId="64A436C2" w:rsidR="00571B5E" w:rsidRPr="00571B5E" w:rsidRDefault="00571B5E" w:rsidP="00571B5E">
    <w:pPr>
      <w:pStyle w:val="Hlavika"/>
      <w:jc w:val="right"/>
      <w:rPr>
        <w:i/>
        <w:iCs/>
        <w:szCs w:val="20"/>
      </w:rPr>
    </w:pPr>
    <w:r>
      <w:rPr>
        <w:i/>
        <w:iCs/>
        <w:sz w:val="17"/>
        <w:szCs w:val="20"/>
      </w:rPr>
      <w:t xml:space="preserve">                                   </w:t>
    </w:r>
    <w:r w:rsidRPr="00571B5E">
      <w:rPr>
        <w:i/>
        <w:iCs/>
        <w:sz w:val="17"/>
        <w:szCs w:val="20"/>
      </w:rPr>
      <w:t>Príloha č. 1</w:t>
    </w:r>
    <w:r w:rsidR="003F04BA">
      <w:rPr>
        <w:i/>
        <w:iCs/>
        <w:sz w:val="17"/>
        <w:szCs w:val="20"/>
      </w:rPr>
      <w:t xml:space="preserve"> Vzor Stratégie miestneho rozvoja</w:t>
    </w:r>
    <w:r w:rsidRPr="00571B5E">
      <w:rPr>
        <w:i/>
        <w:iCs/>
        <w:sz w:val="17"/>
        <w:szCs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BAC96" w14:textId="7C21F261" w:rsidR="00786F3E" w:rsidRPr="00DE09FC" w:rsidRDefault="00786F3E" w:rsidP="00CF60DA">
    <w:pPr>
      <w:pStyle w:val="Hlavika"/>
      <w:jc w:val="right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53E7"/>
    <w:multiLevelType w:val="hybridMultilevel"/>
    <w:tmpl w:val="248A127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B04CB"/>
    <w:multiLevelType w:val="multilevel"/>
    <w:tmpl w:val="34E49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B4DA1"/>
    <w:multiLevelType w:val="hybridMultilevel"/>
    <w:tmpl w:val="918AE444"/>
    <w:lvl w:ilvl="0" w:tplc="D590A0FC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65AB0"/>
    <w:multiLevelType w:val="hybridMultilevel"/>
    <w:tmpl w:val="A1105A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84065"/>
    <w:multiLevelType w:val="multilevel"/>
    <w:tmpl w:val="CFC0A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ACD2DB8"/>
    <w:multiLevelType w:val="hybridMultilevel"/>
    <w:tmpl w:val="35E01D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42DC7"/>
    <w:multiLevelType w:val="hybridMultilevel"/>
    <w:tmpl w:val="C14C28A2"/>
    <w:lvl w:ilvl="0" w:tplc="BB7068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87AC7"/>
    <w:multiLevelType w:val="multilevel"/>
    <w:tmpl w:val="DEC23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6353B14"/>
    <w:multiLevelType w:val="hybridMultilevel"/>
    <w:tmpl w:val="FB9E8BEC"/>
    <w:lvl w:ilvl="0" w:tplc="84763042">
      <w:start w:val="1"/>
      <w:numFmt w:val="decimal"/>
      <w:lvlText w:val="%1.)"/>
      <w:lvlJc w:val="left"/>
      <w:pPr>
        <w:ind w:left="720" w:hanging="360"/>
      </w:pPr>
      <w:rPr>
        <w:rFonts w:hint="default"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60650"/>
    <w:multiLevelType w:val="hybridMultilevel"/>
    <w:tmpl w:val="A296F386"/>
    <w:lvl w:ilvl="0" w:tplc="1742A7D8">
      <w:numFmt w:val="bullet"/>
      <w:lvlText w:val="-"/>
      <w:lvlJc w:val="left"/>
      <w:pPr>
        <w:ind w:left="413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0" w15:restartNumberingAfterBreak="0">
    <w:nsid w:val="701F2BC0"/>
    <w:multiLevelType w:val="hybridMultilevel"/>
    <w:tmpl w:val="6530454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51A3D9C"/>
    <w:multiLevelType w:val="hybridMultilevel"/>
    <w:tmpl w:val="89CCDF90"/>
    <w:lvl w:ilvl="0" w:tplc="3F7A9786">
      <w:numFmt w:val="bullet"/>
      <w:lvlText w:val=""/>
      <w:lvlJc w:val="left"/>
      <w:pPr>
        <w:ind w:left="13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 w:tplc="8E74670E">
      <w:numFmt w:val="bullet"/>
      <w:lvlText w:val="•"/>
      <w:lvlJc w:val="left"/>
      <w:pPr>
        <w:ind w:left="2244" w:hanging="360"/>
      </w:pPr>
      <w:rPr>
        <w:rFonts w:hint="default"/>
        <w:lang w:val="sk-SK" w:eastAsia="en-US" w:bidi="ar-SA"/>
      </w:rPr>
    </w:lvl>
    <w:lvl w:ilvl="2" w:tplc="0CA091A0">
      <w:numFmt w:val="bullet"/>
      <w:lvlText w:val="•"/>
      <w:lvlJc w:val="left"/>
      <w:pPr>
        <w:ind w:left="3129" w:hanging="360"/>
      </w:pPr>
      <w:rPr>
        <w:rFonts w:hint="default"/>
        <w:lang w:val="sk-SK" w:eastAsia="en-US" w:bidi="ar-SA"/>
      </w:rPr>
    </w:lvl>
    <w:lvl w:ilvl="3" w:tplc="36827134">
      <w:numFmt w:val="bullet"/>
      <w:lvlText w:val="•"/>
      <w:lvlJc w:val="left"/>
      <w:pPr>
        <w:ind w:left="4014" w:hanging="360"/>
      </w:pPr>
      <w:rPr>
        <w:rFonts w:hint="default"/>
        <w:lang w:val="sk-SK" w:eastAsia="en-US" w:bidi="ar-SA"/>
      </w:rPr>
    </w:lvl>
    <w:lvl w:ilvl="4" w:tplc="71D2F132">
      <w:numFmt w:val="bullet"/>
      <w:lvlText w:val="•"/>
      <w:lvlJc w:val="left"/>
      <w:pPr>
        <w:ind w:left="4898" w:hanging="360"/>
      </w:pPr>
      <w:rPr>
        <w:rFonts w:hint="default"/>
        <w:lang w:val="sk-SK" w:eastAsia="en-US" w:bidi="ar-SA"/>
      </w:rPr>
    </w:lvl>
    <w:lvl w:ilvl="5" w:tplc="B50C1634">
      <w:numFmt w:val="bullet"/>
      <w:lvlText w:val="•"/>
      <w:lvlJc w:val="left"/>
      <w:pPr>
        <w:ind w:left="5783" w:hanging="360"/>
      </w:pPr>
      <w:rPr>
        <w:rFonts w:hint="default"/>
        <w:lang w:val="sk-SK" w:eastAsia="en-US" w:bidi="ar-SA"/>
      </w:rPr>
    </w:lvl>
    <w:lvl w:ilvl="6" w:tplc="08B20E22">
      <w:numFmt w:val="bullet"/>
      <w:lvlText w:val="•"/>
      <w:lvlJc w:val="left"/>
      <w:pPr>
        <w:ind w:left="6668" w:hanging="360"/>
      </w:pPr>
      <w:rPr>
        <w:rFonts w:hint="default"/>
        <w:lang w:val="sk-SK" w:eastAsia="en-US" w:bidi="ar-SA"/>
      </w:rPr>
    </w:lvl>
    <w:lvl w:ilvl="7" w:tplc="8D961DC0">
      <w:numFmt w:val="bullet"/>
      <w:lvlText w:val="•"/>
      <w:lvlJc w:val="left"/>
      <w:pPr>
        <w:ind w:left="7553" w:hanging="360"/>
      </w:pPr>
      <w:rPr>
        <w:rFonts w:hint="default"/>
        <w:lang w:val="sk-SK" w:eastAsia="en-US" w:bidi="ar-SA"/>
      </w:rPr>
    </w:lvl>
    <w:lvl w:ilvl="8" w:tplc="CDAA873A">
      <w:numFmt w:val="bullet"/>
      <w:lvlText w:val="•"/>
      <w:lvlJc w:val="left"/>
      <w:pPr>
        <w:ind w:left="8437" w:hanging="360"/>
      </w:pPr>
      <w:rPr>
        <w:rFonts w:hint="default"/>
        <w:lang w:val="sk-SK" w:eastAsia="en-US" w:bidi="ar-SA"/>
      </w:rPr>
    </w:lvl>
  </w:abstractNum>
  <w:abstractNum w:abstractNumId="12" w15:restartNumberingAfterBreak="0">
    <w:nsid w:val="76C4038D"/>
    <w:multiLevelType w:val="hybridMultilevel"/>
    <w:tmpl w:val="C9881A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B43C96"/>
    <w:multiLevelType w:val="hybridMultilevel"/>
    <w:tmpl w:val="AA285D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612142">
    <w:abstractNumId w:val="10"/>
  </w:num>
  <w:num w:numId="2" w16cid:durableId="1951231209">
    <w:abstractNumId w:val="4"/>
  </w:num>
  <w:num w:numId="3" w16cid:durableId="1248002260">
    <w:abstractNumId w:val="2"/>
  </w:num>
  <w:num w:numId="4" w16cid:durableId="1296257386">
    <w:abstractNumId w:val="11"/>
  </w:num>
  <w:num w:numId="5" w16cid:durableId="2037386789">
    <w:abstractNumId w:val="6"/>
  </w:num>
  <w:num w:numId="6" w16cid:durableId="585265235">
    <w:abstractNumId w:val="8"/>
  </w:num>
  <w:num w:numId="7" w16cid:durableId="1824738024">
    <w:abstractNumId w:val="13"/>
  </w:num>
  <w:num w:numId="8" w16cid:durableId="698748274">
    <w:abstractNumId w:val="9"/>
  </w:num>
  <w:num w:numId="9" w16cid:durableId="1308128654">
    <w:abstractNumId w:val="7"/>
  </w:num>
  <w:num w:numId="10" w16cid:durableId="1850557689">
    <w:abstractNumId w:val="1"/>
  </w:num>
  <w:num w:numId="11" w16cid:durableId="872578600">
    <w:abstractNumId w:val="3"/>
  </w:num>
  <w:num w:numId="12" w16cid:durableId="1535921089">
    <w:abstractNumId w:val="12"/>
  </w:num>
  <w:num w:numId="13" w16cid:durableId="63450444">
    <w:abstractNumId w:val="0"/>
  </w:num>
  <w:num w:numId="14" w16cid:durableId="18059242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3A9"/>
    <w:rsid w:val="00025295"/>
    <w:rsid w:val="00025386"/>
    <w:rsid w:val="0002560F"/>
    <w:rsid w:val="000335A1"/>
    <w:rsid w:val="00037371"/>
    <w:rsid w:val="00042AEB"/>
    <w:rsid w:val="00045C51"/>
    <w:rsid w:val="0005169C"/>
    <w:rsid w:val="00055B1C"/>
    <w:rsid w:val="00093025"/>
    <w:rsid w:val="000B007A"/>
    <w:rsid w:val="000B3679"/>
    <w:rsid w:val="000C3C55"/>
    <w:rsid w:val="000E5EDF"/>
    <w:rsid w:val="000F0F66"/>
    <w:rsid w:val="00102C5F"/>
    <w:rsid w:val="00103567"/>
    <w:rsid w:val="001042EC"/>
    <w:rsid w:val="00106BDB"/>
    <w:rsid w:val="00110A23"/>
    <w:rsid w:val="00111907"/>
    <w:rsid w:val="001142FF"/>
    <w:rsid w:val="00122847"/>
    <w:rsid w:val="001459FB"/>
    <w:rsid w:val="001612E3"/>
    <w:rsid w:val="0017547C"/>
    <w:rsid w:val="00191085"/>
    <w:rsid w:val="001A7704"/>
    <w:rsid w:val="001B1FE1"/>
    <w:rsid w:val="001C1878"/>
    <w:rsid w:val="001C4B6F"/>
    <w:rsid w:val="001D4967"/>
    <w:rsid w:val="0020566C"/>
    <w:rsid w:val="00242FA6"/>
    <w:rsid w:val="002432AF"/>
    <w:rsid w:val="00246399"/>
    <w:rsid w:val="00246E0A"/>
    <w:rsid w:val="002477C2"/>
    <w:rsid w:val="00262EDB"/>
    <w:rsid w:val="002A2051"/>
    <w:rsid w:val="002A548A"/>
    <w:rsid w:val="002A6727"/>
    <w:rsid w:val="002A7DFF"/>
    <w:rsid w:val="002B1D96"/>
    <w:rsid w:val="002B618D"/>
    <w:rsid w:val="002C4D63"/>
    <w:rsid w:val="002E0ECC"/>
    <w:rsid w:val="002E77CE"/>
    <w:rsid w:val="002F6E5E"/>
    <w:rsid w:val="00300965"/>
    <w:rsid w:val="00301C2D"/>
    <w:rsid w:val="003051C9"/>
    <w:rsid w:val="0031075D"/>
    <w:rsid w:val="003123B3"/>
    <w:rsid w:val="00315FB2"/>
    <w:rsid w:val="00316AFB"/>
    <w:rsid w:val="00317636"/>
    <w:rsid w:val="0033076E"/>
    <w:rsid w:val="003404EF"/>
    <w:rsid w:val="00342FA8"/>
    <w:rsid w:val="00345950"/>
    <w:rsid w:val="00351846"/>
    <w:rsid w:val="003520DC"/>
    <w:rsid w:val="00356C14"/>
    <w:rsid w:val="003768B3"/>
    <w:rsid w:val="003770D1"/>
    <w:rsid w:val="00385E5A"/>
    <w:rsid w:val="003917AA"/>
    <w:rsid w:val="003918A9"/>
    <w:rsid w:val="00392A1D"/>
    <w:rsid w:val="00393583"/>
    <w:rsid w:val="003939BD"/>
    <w:rsid w:val="00393C3B"/>
    <w:rsid w:val="003A032D"/>
    <w:rsid w:val="003A4D77"/>
    <w:rsid w:val="003A5FEC"/>
    <w:rsid w:val="003B1379"/>
    <w:rsid w:val="003B2EA4"/>
    <w:rsid w:val="003B7CA1"/>
    <w:rsid w:val="003C34FD"/>
    <w:rsid w:val="003D6C5A"/>
    <w:rsid w:val="003E64F5"/>
    <w:rsid w:val="003F04BA"/>
    <w:rsid w:val="003F08A2"/>
    <w:rsid w:val="00404C6C"/>
    <w:rsid w:val="00404D8E"/>
    <w:rsid w:val="004057B6"/>
    <w:rsid w:val="00406E2C"/>
    <w:rsid w:val="00411664"/>
    <w:rsid w:val="00411E08"/>
    <w:rsid w:val="00414042"/>
    <w:rsid w:val="004152CB"/>
    <w:rsid w:val="0042046A"/>
    <w:rsid w:val="00467781"/>
    <w:rsid w:val="00487E27"/>
    <w:rsid w:val="004A0E07"/>
    <w:rsid w:val="004A2A51"/>
    <w:rsid w:val="004A385D"/>
    <w:rsid w:val="004C2639"/>
    <w:rsid w:val="004C46DB"/>
    <w:rsid w:val="004C684B"/>
    <w:rsid w:val="004F00EF"/>
    <w:rsid w:val="004F6999"/>
    <w:rsid w:val="00502A60"/>
    <w:rsid w:val="00504E96"/>
    <w:rsid w:val="00536171"/>
    <w:rsid w:val="00545901"/>
    <w:rsid w:val="00560253"/>
    <w:rsid w:val="00566A9D"/>
    <w:rsid w:val="00571B5E"/>
    <w:rsid w:val="005B3AC5"/>
    <w:rsid w:val="005B61B8"/>
    <w:rsid w:val="005C409D"/>
    <w:rsid w:val="005C6E08"/>
    <w:rsid w:val="005D3D55"/>
    <w:rsid w:val="005E7DB0"/>
    <w:rsid w:val="005F154D"/>
    <w:rsid w:val="00620145"/>
    <w:rsid w:val="00626432"/>
    <w:rsid w:val="00631489"/>
    <w:rsid w:val="0063217B"/>
    <w:rsid w:val="00652236"/>
    <w:rsid w:val="00652D90"/>
    <w:rsid w:val="00667FB5"/>
    <w:rsid w:val="006705E1"/>
    <w:rsid w:val="006A13A6"/>
    <w:rsid w:val="006B1660"/>
    <w:rsid w:val="006B4059"/>
    <w:rsid w:val="006C0171"/>
    <w:rsid w:val="006D05D7"/>
    <w:rsid w:val="006D131A"/>
    <w:rsid w:val="006E1AAF"/>
    <w:rsid w:val="006E2812"/>
    <w:rsid w:val="006F4A01"/>
    <w:rsid w:val="00701E14"/>
    <w:rsid w:val="00704625"/>
    <w:rsid w:val="007063A9"/>
    <w:rsid w:val="0070674B"/>
    <w:rsid w:val="007100AC"/>
    <w:rsid w:val="007102BD"/>
    <w:rsid w:val="00714B89"/>
    <w:rsid w:val="00727D69"/>
    <w:rsid w:val="0074313F"/>
    <w:rsid w:val="0076100B"/>
    <w:rsid w:val="00770DBB"/>
    <w:rsid w:val="00777E81"/>
    <w:rsid w:val="00780F61"/>
    <w:rsid w:val="00783A7D"/>
    <w:rsid w:val="00784DC5"/>
    <w:rsid w:val="00784FBE"/>
    <w:rsid w:val="00786F3E"/>
    <w:rsid w:val="007977A6"/>
    <w:rsid w:val="007A00F5"/>
    <w:rsid w:val="007A25CE"/>
    <w:rsid w:val="007C4138"/>
    <w:rsid w:val="007E1F80"/>
    <w:rsid w:val="007F4C75"/>
    <w:rsid w:val="00806956"/>
    <w:rsid w:val="00807890"/>
    <w:rsid w:val="00817793"/>
    <w:rsid w:val="00824639"/>
    <w:rsid w:val="00830409"/>
    <w:rsid w:val="00840095"/>
    <w:rsid w:val="008515CE"/>
    <w:rsid w:val="00853841"/>
    <w:rsid w:val="00860233"/>
    <w:rsid w:val="0089717E"/>
    <w:rsid w:val="008A4E1A"/>
    <w:rsid w:val="008A629F"/>
    <w:rsid w:val="008A7ADC"/>
    <w:rsid w:val="008C13CE"/>
    <w:rsid w:val="008D0C8E"/>
    <w:rsid w:val="008F429B"/>
    <w:rsid w:val="00903765"/>
    <w:rsid w:val="00916FDF"/>
    <w:rsid w:val="0091707B"/>
    <w:rsid w:val="00932615"/>
    <w:rsid w:val="00934B0D"/>
    <w:rsid w:val="009406DB"/>
    <w:rsid w:val="00950DFF"/>
    <w:rsid w:val="00950E9F"/>
    <w:rsid w:val="009554CE"/>
    <w:rsid w:val="009577A1"/>
    <w:rsid w:val="00960806"/>
    <w:rsid w:val="00977978"/>
    <w:rsid w:val="009847DE"/>
    <w:rsid w:val="009A28D7"/>
    <w:rsid w:val="009A4E07"/>
    <w:rsid w:val="009B0C72"/>
    <w:rsid w:val="009B2957"/>
    <w:rsid w:val="009B79B7"/>
    <w:rsid w:val="009C307E"/>
    <w:rsid w:val="009C4273"/>
    <w:rsid w:val="009C5672"/>
    <w:rsid w:val="009D5B02"/>
    <w:rsid w:val="009D5BDE"/>
    <w:rsid w:val="009D70E9"/>
    <w:rsid w:val="009D73C2"/>
    <w:rsid w:val="009F09D0"/>
    <w:rsid w:val="009F0E68"/>
    <w:rsid w:val="009F4877"/>
    <w:rsid w:val="00A03B36"/>
    <w:rsid w:val="00A2064F"/>
    <w:rsid w:val="00A268C5"/>
    <w:rsid w:val="00A31AB9"/>
    <w:rsid w:val="00A36A29"/>
    <w:rsid w:val="00A4041F"/>
    <w:rsid w:val="00A40A0F"/>
    <w:rsid w:val="00A4249E"/>
    <w:rsid w:val="00A54657"/>
    <w:rsid w:val="00A6757A"/>
    <w:rsid w:val="00A70418"/>
    <w:rsid w:val="00A7643C"/>
    <w:rsid w:val="00A81A11"/>
    <w:rsid w:val="00A93E6D"/>
    <w:rsid w:val="00A97E15"/>
    <w:rsid w:val="00AA24B1"/>
    <w:rsid w:val="00AB06CC"/>
    <w:rsid w:val="00AE057F"/>
    <w:rsid w:val="00AE12D9"/>
    <w:rsid w:val="00AE1FAB"/>
    <w:rsid w:val="00AE26C9"/>
    <w:rsid w:val="00AE625A"/>
    <w:rsid w:val="00B35BF6"/>
    <w:rsid w:val="00B37403"/>
    <w:rsid w:val="00B37E35"/>
    <w:rsid w:val="00B41ABA"/>
    <w:rsid w:val="00B431C5"/>
    <w:rsid w:val="00B4740D"/>
    <w:rsid w:val="00B51634"/>
    <w:rsid w:val="00B57EFE"/>
    <w:rsid w:val="00B60464"/>
    <w:rsid w:val="00B67488"/>
    <w:rsid w:val="00B71464"/>
    <w:rsid w:val="00B730FA"/>
    <w:rsid w:val="00B73D25"/>
    <w:rsid w:val="00B83A4D"/>
    <w:rsid w:val="00BA1F71"/>
    <w:rsid w:val="00BB2FB9"/>
    <w:rsid w:val="00BB3FCD"/>
    <w:rsid w:val="00BB4CD8"/>
    <w:rsid w:val="00BC0A45"/>
    <w:rsid w:val="00BD3583"/>
    <w:rsid w:val="00BE23BF"/>
    <w:rsid w:val="00BE4DD4"/>
    <w:rsid w:val="00BF551A"/>
    <w:rsid w:val="00C20C0E"/>
    <w:rsid w:val="00C309ED"/>
    <w:rsid w:val="00C338DF"/>
    <w:rsid w:val="00C42DC2"/>
    <w:rsid w:val="00C608F2"/>
    <w:rsid w:val="00C72F10"/>
    <w:rsid w:val="00C741B5"/>
    <w:rsid w:val="00C82F98"/>
    <w:rsid w:val="00C8607C"/>
    <w:rsid w:val="00C872EF"/>
    <w:rsid w:val="00C943AD"/>
    <w:rsid w:val="00CA39F2"/>
    <w:rsid w:val="00CC15C1"/>
    <w:rsid w:val="00CC17E9"/>
    <w:rsid w:val="00CD1F84"/>
    <w:rsid w:val="00CD6F22"/>
    <w:rsid w:val="00CD796B"/>
    <w:rsid w:val="00CE5BE6"/>
    <w:rsid w:val="00D033CC"/>
    <w:rsid w:val="00D23CBB"/>
    <w:rsid w:val="00D2564C"/>
    <w:rsid w:val="00D27292"/>
    <w:rsid w:val="00D330EA"/>
    <w:rsid w:val="00D372A5"/>
    <w:rsid w:val="00D64B05"/>
    <w:rsid w:val="00D652B7"/>
    <w:rsid w:val="00D70DAD"/>
    <w:rsid w:val="00D75C2D"/>
    <w:rsid w:val="00D84FE3"/>
    <w:rsid w:val="00D87BD2"/>
    <w:rsid w:val="00D97A84"/>
    <w:rsid w:val="00DB3107"/>
    <w:rsid w:val="00DC100E"/>
    <w:rsid w:val="00DC1453"/>
    <w:rsid w:val="00DE1532"/>
    <w:rsid w:val="00DE59E0"/>
    <w:rsid w:val="00DF2E1D"/>
    <w:rsid w:val="00DF6DB8"/>
    <w:rsid w:val="00E003C6"/>
    <w:rsid w:val="00E00993"/>
    <w:rsid w:val="00E01BD8"/>
    <w:rsid w:val="00E3650B"/>
    <w:rsid w:val="00E60F11"/>
    <w:rsid w:val="00E63FFC"/>
    <w:rsid w:val="00E641EF"/>
    <w:rsid w:val="00E857A0"/>
    <w:rsid w:val="00E96CE2"/>
    <w:rsid w:val="00EA2D80"/>
    <w:rsid w:val="00EA55E8"/>
    <w:rsid w:val="00EA6A25"/>
    <w:rsid w:val="00EB132E"/>
    <w:rsid w:val="00EB5F41"/>
    <w:rsid w:val="00ED2894"/>
    <w:rsid w:val="00EE402C"/>
    <w:rsid w:val="00EF0529"/>
    <w:rsid w:val="00F03935"/>
    <w:rsid w:val="00F17FDA"/>
    <w:rsid w:val="00F346B8"/>
    <w:rsid w:val="00F36457"/>
    <w:rsid w:val="00F50024"/>
    <w:rsid w:val="00F67A95"/>
    <w:rsid w:val="00F82C65"/>
    <w:rsid w:val="00F95C1D"/>
    <w:rsid w:val="00FA5BF1"/>
    <w:rsid w:val="00FB5AE4"/>
    <w:rsid w:val="00FB6866"/>
    <w:rsid w:val="00FD6EAB"/>
    <w:rsid w:val="00FD6F44"/>
    <w:rsid w:val="00FF6857"/>
    <w:rsid w:val="00FF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F0163"/>
  <w15:chartTrackingRefBased/>
  <w15:docId w15:val="{9D0DA9E9-D71F-495C-9E63-05474294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80" w:line="259" w:lineRule="auto"/>
    </w:pPr>
    <w:rPr>
      <w:rFonts w:ascii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7063A9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063A9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063A9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06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063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06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06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06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06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06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06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706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063A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063A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063A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063A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063A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063A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063A9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06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06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06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06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063A9"/>
    <w:rPr>
      <w:i/>
      <w:iCs/>
      <w:color w:val="404040" w:themeColor="text1" w:themeTint="BF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ek zoznamu1,List Paragraph,Odstavec_muj,Nad,Odstavec cíl se seznamem,Odstavec se seznamem5,Nad1"/>
    <w:basedOn w:val="Normlny"/>
    <w:link w:val="OdsekzoznamuChar"/>
    <w:uiPriority w:val="34"/>
    <w:qFormat/>
    <w:rsid w:val="007063A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063A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06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063A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063A9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706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ek zoznamu1 Char,List Paragraph Char,Odstavec_muj Char"/>
    <w:link w:val="Odsekzoznamu"/>
    <w:uiPriority w:val="34"/>
    <w:qFormat/>
    <w:locked/>
    <w:rsid w:val="00D652B7"/>
  </w:style>
  <w:style w:type="table" w:customStyle="1" w:styleId="TableNormal">
    <w:name w:val="Table Normal"/>
    <w:uiPriority w:val="2"/>
    <w:semiHidden/>
    <w:unhideWhenUsed/>
    <w:qFormat/>
    <w:rsid w:val="009B79B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9B79B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9B79B7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lny"/>
    <w:uiPriority w:val="1"/>
    <w:qFormat/>
    <w:rsid w:val="009B79B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qFormat/>
    <w:rsid w:val="00404D8E"/>
    <w:pPr>
      <w:spacing w:after="0" w:line="240" w:lineRule="auto"/>
    </w:pPr>
    <w:rPr>
      <w:kern w:val="0"/>
      <w:szCs w:val="20"/>
      <w14:ligatures w14:val="none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qFormat/>
    <w:rsid w:val="00404D8E"/>
    <w:rPr>
      <w:kern w:val="0"/>
      <w:sz w:val="20"/>
      <w:szCs w:val="20"/>
      <w14:ligatures w14:val="none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qFormat/>
    <w:rsid w:val="00404D8E"/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7A0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A00F5"/>
  </w:style>
  <w:style w:type="paragraph" w:styleId="Hlavika">
    <w:name w:val="header"/>
    <w:basedOn w:val="Normlny"/>
    <w:link w:val="HlavikaChar"/>
    <w:uiPriority w:val="99"/>
    <w:unhideWhenUsed/>
    <w:rsid w:val="00560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60253"/>
  </w:style>
  <w:style w:type="character" w:styleId="Hypertextovprepojenie">
    <w:name w:val="Hyperlink"/>
    <w:basedOn w:val="Predvolenpsmoodseku"/>
    <w:uiPriority w:val="99"/>
    <w:unhideWhenUsed/>
    <w:rsid w:val="00631489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31489"/>
    <w:rPr>
      <w:color w:val="605E5C"/>
      <w:shd w:val="clear" w:color="auto" w:fill="E1DFDD"/>
    </w:rPr>
  </w:style>
  <w:style w:type="paragraph" w:customStyle="1" w:styleId="Char2">
    <w:name w:val="Char2"/>
    <w:basedOn w:val="Normlny"/>
    <w:link w:val="Odkaznapoznmkupodiarou"/>
    <w:uiPriority w:val="99"/>
    <w:qFormat/>
    <w:rsid w:val="003B2EA4"/>
    <w:pPr>
      <w:spacing w:line="240" w:lineRule="exact"/>
    </w:pPr>
    <w:rPr>
      <w:vertAlign w:val="superscript"/>
    </w:rPr>
  </w:style>
  <w:style w:type="character" w:styleId="Odkaznakomentr">
    <w:name w:val="annotation reference"/>
    <w:basedOn w:val="Predvolenpsmoodseku"/>
    <w:uiPriority w:val="99"/>
    <w:unhideWhenUsed/>
    <w:qFormat/>
    <w:rsid w:val="0090376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903765"/>
    <w:pPr>
      <w:spacing w:line="240" w:lineRule="auto"/>
    </w:pPr>
    <w:rPr>
      <w:rFonts w:ascii="Calibri" w:eastAsia="Calibri" w:hAnsi="Calibri" w:cs="Calibri"/>
      <w:color w:val="000000"/>
      <w:kern w:val="0"/>
      <w:szCs w:val="20"/>
      <w:lang w:eastAsia="sk-SK"/>
      <w14:ligatures w14:val="none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03765"/>
    <w:rPr>
      <w:rFonts w:ascii="Calibri" w:eastAsia="Calibri" w:hAnsi="Calibri" w:cs="Calibri"/>
      <w:color w:val="000000"/>
      <w:kern w:val="0"/>
      <w:sz w:val="20"/>
      <w:szCs w:val="20"/>
      <w:lang w:eastAsia="sk-SK"/>
      <w14:ligatures w14:val="none"/>
    </w:rPr>
  </w:style>
  <w:style w:type="paragraph" w:styleId="Revzia">
    <w:name w:val="Revision"/>
    <w:hidden/>
    <w:uiPriority w:val="99"/>
    <w:semiHidden/>
    <w:rsid w:val="00F95C1D"/>
    <w:pPr>
      <w:spacing w:after="0" w:line="240" w:lineRule="auto"/>
    </w:pPr>
  </w:style>
  <w:style w:type="paragraph" w:customStyle="1" w:styleId="SMRTitle">
    <w:name w:val="SMR Title"/>
    <w:pPr>
      <w:spacing w:after="100"/>
      <w:jc w:val="center"/>
    </w:pPr>
    <w:rPr>
      <w:rFonts w:ascii="Arial" w:hAnsi="Arial"/>
      <w:b/>
      <w:color w:val="1F374C"/>
      <w:sz w:val="36"/>
    </w:rPr>
  </w:style>
  <w:style w:type="paragraph" w:customStyle="1" w:styleId="SMRSubtitle">
    <w:name w:val="SMR Subtitle"/>
    <w:pPr>
      <w:spacing w:after="280"/>
      <w:jc w:val="center"/>
    </w:pPr>
    <w:rPr>
      <w:rFonts w:ascii="Arial" w:hAnsi="Arial"/>
      <w:color w:val="505050"/>
      <w:sz w:val="22"/>
    </w:rPr>
  </w:style>
  <w:style w:type="paragraph" w:customStyle="1" w:styleId="SMRSection">
    <w:name w:val="SMR Section"/>
    <w:pPr>
      <w:keepNext/>
      <w:spacing w:before="200" w:after="100"/>
    </w:pPr>
    <w:rPr>
      <w:rFonts w:ascii="Arial" w:hAnsi="Arial"/>
      <w:b/>
      <w:color w:val="1F374C"/>
      <w:sz w:val="26"/>
    </w:rPr>
  </w:style>
  <w:style w:type="paragraph" w:customStyle="1" w:styleId="SMRSubsection">
    <w:name w:val="SMR Subsection"/>
    <w:pPr>
      <w:keepNext/>
      <w:spacing w:before="140" w:after="60"/>
    </w:pPr>
    <w:rPr>
      <w:rFonts w:ascii="Arial" w:hAnsi="Arial"/>
      <w:b/>
      <w:color w:val="373737"/>
      <w:sz w:val="21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2014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ovenskovkocke.sk/obce/zoznam-obci-podla-rozlohy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datacube.statistics.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itanie.sk/obyvatelia/zakladne-vysledky/pocet-obyvatelov/SR/SK0/OB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23E48-FBDC-483F-A861-F2E54C236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3206</Words>
  <Characters>18277</Characters>
  <Application>Microsoft Office Word</Application>
  <DocSecurity>0</DocSecurity>
  <Lines>152</Lines>
  <Paragraphs>42</Paragraphs>
  <ScaleCrop>false</ScaleCrop>
  <Company/>
  <LinksUpToDate>false</LinksUpToDate>
  <CharactersWithSpaces>21441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Civáň Matúš</cp:lastModifiedBy>
  <cp:revision>2</cp:revision>
  <dcterms:created xsi:type="dcterms:W3CDTF">2026-10-13T14:41:00Z</dcterms:created>
  <dcterms:modified xsi:type="dcterms:W3CDTF">2026-10-13T14:41:00Z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61b892a6,7872d5a,63c43c8e,72212b3b</vt:lpwstr>
  </property>
  <property fmtid="{D5CDD505-2E9C-101B-9397-08002B2CF9AE}" pid="3" name="ClassificationContentMarkingFooterFontProps">
    <vt:lpwstr>#008000,11,Aptos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2026-10-13T14:41:30Z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5141824f-4029-4684-9897-5a2714d69191</vt:lpwstr>
  </property>
  <property fmtid="{D5CDD505-2E9C-101B-9397-08002B2CF9AE}" pid="11" name="MSIP_Label_54743a8a-75f7-4ac9-9741-a35bd0337f21_ContentBits">
    <vt:lpwstr>2</vt:lpwstr>
  </property>
  <property fmtid="{D5CDD505-2E9C-101B-9397-08002B2CF9AE}" pid="12" name="MSIP_Label_54743a8a-75f7-4ac9-9741-a35bd0337f21_Tag">
    <vt:lpwstr>10, 0, 1, 1</vt:lpwstr>
  </property>
</Properties>
</file>