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3CAD6" w14:textId="77777777" w:rsidR="00D13A22" w:rsidRDefault="00D13A22" w:rsidP="00D13A22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5CEE1C37" w14:textId="77777777" w:rsidR="00D13A22" w:rsidRDefault="00D13A22" w:rsidP="00FA577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1843DE7C" w14:textId="77777777" w:rsidR="00D13A22" w:rsidRDefault="00D13A22" w:rsidP="00D13A22">
      <w:pPr>
        <w:pStyle w:val="Bezriadkovania"/>
        <w:spacing w:line="360" w:lineRule="auto"/>
        <w:jc w:val="center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4C6D4EC4" w14:textId="185F3C5C" w:rsidR="00D13A22" w:rsidRDefault="0092660A" w:rsidP="00D13A22">
      <w:pPr>
        <w:pStyle w:val="Bezriadkovania"/>
        <w:spacing w:line="360" w:lineRule="auto"/>
        <w:jc w:val="center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  <w:r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  <w:t xml:space="preserve">PRÍRUČKA </w:t>
      </w:r>
      <w:r w:rsidR="00D13A22"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  <w:t>NA SPRACOVANIE STRATÉGIE MIESTNEHO ROZVOJA VEDENÉHO KOMUNITOU V RÁMCI</w:t>
      </w:r>
    </w:p>
    <w:p w14:paraId="18738D79" w14:textId="77777777" w:rsidR="00D13A22" w:rsidRDefault="00D13A22" w:rsidP="00D13A22">
      <w:pPr>
        <w:pStyle w:val="Bezriadkovania"/>
        <w:spacing w:line="360" w:lineRule="auto"/>
        <w:jc w:val="center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  <w:r w:rsidRPr="007550B2"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  <w:t xml:space="preserve"> </w:t>
      </w:r>
      <w:r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  <w:t xml:space="preserve">STRATEGICKÉHO PLÁNU SPOLOČNEJ </w:t>
      </w:r>
    </w:p>
    <w:p w14:paraId="3643EF34" w14:textId="097ECE2E" w:rsidR="0022719B" w:rsidRPr="007550B2" w:rsidRDefault="00D13A22" w:rsidP="0022719B">
      <w:pPr>
        <w:pStyle w:val="Bezriadkovania"/>
        <w:spacing w:line="360" w:lineRule="auto"/>
        <w:jc w:val="center"/>
        <w:rPr>
          <w:rFonts w:ascii="Arial Narrow" w:hAnsi="Arial Narrow" w:cstheme="minorHAnsi"/>
          <w:b/>
        </w:rPr>
      </w:pPr>
      <w:r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  <w:t>POĽNOHOSPODÁRSKEJ POLITIKY</w:t>
      </w:r>
      <w:r w:rsidRPr="007550B2"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  <w:t xml:space="preserve"> 20</w:t>
      </w:r>
      <w:r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  <w:t>23</w:t>
      </w:r>
      <w:r w:rsidRPr="007550B2"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  <w:t xml:space="preserve"> – 202</w:t>
      </w:r>
      <w:r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  <w:t>7</w:t>
      </w:r>
    </w:p>
    <w:p w14:paraId="3CFE0A8F" w14:textId="77777777" w:rsidR="00D13A22" w:rsidRDefault="00D13A22" w:rsidP="0022719B">
      <w:pPr>
        <w:pStyle w:val="Bezriadkovania"/>
        <w:spacing w:line="360" w:lineRule="auto"/>
        <w:jc w:val="center"/>
      </w:pPr>
    </w:p>
    <w:p w14:paraId="74642858" w14:textId="77777777" w:rsidR="0022719B" w:rsidRPr="007550B2" w:rsidRDefault="0022719B" w:rsidP="008848B7">
      <w:pPr>
        <w:pStyle w:val="Bezriadkovania"/>
        <w:spacing w:line="360" w:lineRule="auto"/>
        <w:jc w:val="center"/>
      </w:pPr>
    </w:p>
    <w:p w14:paraId="78E7D8ED" w14:textId="07FCD853" w:rsidR="00D13A22" w:rsidRPr="007550B2" w:rsidRDefault="00D13A22" w:rsidP="00D13A22">
      <w:pPr>
        <w:jc w:val="center"/>
        <w:rPr>
          <w:rFonts w:ascii="Arial Narrow" w:hAnsi="Arial Narrow" w:cstheme="minorHAnsi"/>
          <w:b/>
          <w:sz w:val="28"/>
        </w:rPr>
      </w:pPr>
      <w:r w:rsidRPr="007550B2">
        <w:rPr>
          <w:rFonts w:ascii="Arial Narrow" w:hAnsi="Arial Narrow"/>
          <w:b/>
          <w:bCs/>
          <w:kern w:val="2"/>
          <w:sz w:val="28"/>
          <w:szCs w:val="28"/>
          <w14:ligatures w14:val="standardContextual"/>
        </w:rPr>
        <w:t>VERZIA I.</w:t>
      </w:r>
      <w:ins w:id="0" w:author="Autor">
        <w:r w:rsidR="001D60CE">
          <w:rPr>
            <w:rFonts w:ascii="Arial Narrow" w:hAnsi="Arial Narrow"/>
            <w:b/>
            <w:bCs/>
            <w:kern w:val="2"/>
            <w:sz w:val="28"/>
            <w:szCs w:val="28"/>
            <w14:ligatures w14:val="standardContextual"/>
          </w:rPr>
          <w:t>I</w:t>
        </w:r>
      </w:ins>
    </w:p>
    <w:p w14:paraId="601A8591" w14:textId="4A5C3566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  <w:br/>
      </w:r>
      <w:r w:rsidRPr="007550B2">
        <w:rPr>
          <w:rFonts w:ascii="Arial Narrow" w:hAnsi="Arial Narrow"/>
          <w:b/>
          <w:bCs/>
        </w:rPr>
        <w:t>Predkladá:</w:t>
      </w:r>
      <w:r w:rsidRPr="007550B2">
        <w:rPr>
          <w:rFonts w:ascii="Arial Narrow" w:hAnsi="Arial Narrow"/>
        </w:rPr>
        <w:tab/>
      </w:r>
      <w:r w:rsidRPr="007550B2">
        <w:rPr>
          <w:rFonts w:ascii="Arial Narrow" w:hAnsi="Arial Narrow" w:cs="Arial"/>
          <w:szCs w:val="20"/>
        </w:rPr>
        <w:t xml:space="preserve">Mgr. </w:t>
      </w:r>
      <w:r>
        <w:rPr>
          <w:rFonts w:ascii="Arial Narrow" w:hAnsi="Arial Narrow" w:cs="Arial"/>
          <w:szCs w:val="20"/>
        </w:rPr>
        <w:t>Erik Barát</w:t>
      </w:r>
    </w:p>
    <w:p w14:paraId="7482FA7E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</w:rPr>
      </w:pPr>
    </w:p>
    <w:p w14:paraId="5FD0A66A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</w:rPr>
      </w:pPr>
      <w:r w:rsidRPr="007550B2">
        <w:rPr>
          <w:rFonts w:ascii="Arial Narrow" w:hAnsi="Arial Narrow"/>
          <w:b/>
          <w:bCs/>
        </w:rPr>
        <w:t>Funkcia:</w:t>
      </w:r>
      <w:r w:rsidRPr="007550B2">
        <w:rPr>
          <w:rFonts w:ascii="Arial Narrow" w:hAnsi="Arial Narrow"/>
          <w:b/>
          <w:bCs/>
        </w:rPr>
        <w:tab/>
      </w:r>
      <w:r w:rsidRPr="007550B2">
        <w:rPr>
          <w:rFonts w:ascii="Arial Narrow" w:hAnsi="Arial Narrow"/>
        </w:rPr>
        <w:t xml:space="preserve">riaditeľ sekcie </w:t>
      </w:r>
      <w:r>
        <w:rPr>
          <w:rFonts w:ascii="Arial Narrow" w:hAnsi="Arial Narrow"/>
        </w:rPr>
        <w:t>LEADER</w:t>
      </w:r>
    </w:p>
    <w:p w14:paraId="628D070C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</w:rPr>
      </w:pPr>
    </w:p>
    <w:p w14:paraId="57544FB1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  <w:b/>
          <w:bCs/>
        </w:rPr>
      </w:pPr>
      <w:r w:rsidRPr="007550B2">
        <w:rPr>
          <w:rFonts w:ascii="Arial Narrow" w:hAnsi="Arial Narrow"/>
          <w:b/>
          <w:bCs/>
        </w:rPr>
        <w:t>Podpis:</w:t>
      </w:r>
    </w:p>
    <w:p w14:paraId="15412E6B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</w:rPr>
      </w:pPr>
    </w:p>
    <w:p w14:paraId="009E8C20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</w:rPr>
      </w:pPr>
    </w:p>
    <w:p w14:paraId="5D726584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</w:rPr>
      </w:pPr>
      <w:r w:rsidRPr="007550B2">
        <w:rPr>
          <w:rFonts w:ascii="Arial Narrow" w:hAnsi="Arial Narrow"/>
          <w:b/>
          <w:bCs/>
        </w:rPr>
        <w:t>Schválil:</w:t>
      </w:r>
      <w:r w:rsidRPr="007550B2">
        <w:rPr>
          <w:rFonts w:ascii="Arial Narrow" w:hAnsi="Arial Narrow"/>
          <w:b/>
          <w:bCs/>
        </w:rPr>
        <w:tab/>
      </w:r>
      <w:r w:rsidRPr="007550B2">
        <w:rPr>
          <w:rFonts w:ascii="Arial Narrow" w:hAnsi="Arial Narrow" w:cs="Arial"/>
          <w:szCs w:val="20"/>
        </w:rPr>
        <w:t>Ing. Marek Čepko</w:t>
      </w:r>
    </w:p>
    <w:p w14:paraId="08AD5425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</w:rPr>
      </w:pPr>
    </w:p>
    <w:p w14:paraId="7C81D08D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</w:rPr>
      </w:pPr>
      <w:r w:rsidRPr="007550B2">
        <w:rPr>
          <w:rFonts w:ascii="Arial Narrow" w:hAnsi="Arial Narrow"/>
          <w:b/>
          <w:bCs/>
        </w:rPr>
        <w:t>Funkcia:</w:t>
      </w:r>
      <w:r w:rsidRPr="007550B2">
        <w:rPr>
          <w:rFonts w:ascii="Arial Narrow" w:hAnsi="Arial Narrow"/>
          <w:b/>
          <w:bCs/>
        </w:rPr>
        <w:tab/>
      </w:r>
      <w:r w:rsidRPr="007550B2">
        <w:rPr>
          <w:rFonts w:ascii="Arial Narrow" w:hAnsi="Arial Narrow"/>
        </w:rPr>
        <w:t>generálny riaditeľ</w:t>
      </w:r>
    </w:p>
    <w:p w14:paraId="1B2AAB82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</w:rPr>
      </w:pPr>
    </w:p>
    <w:p w14:paraId="4F025E7C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  <w:b/>
          <w:bCs/>
        </w:rPr>
      </w:pPr>
      <w:r w:rsidRPr="007550B2">
        <w:rPr>
          <w:rFonts w:ascii="Arial Narrow" w:hAnsi="Arial Narrow"/>
          <w:b/>
          <w:bCs/>
        </w:rPr>
        <w:t>Podpis:</w:t>
      </w:r>
    </w:p>
    <w:p w14:paraId="0CEA1AB7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</w:rPr>
      </w:pPr>
    </w:p>
    <w:p w14:paraId="0C0F8D8A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</w:rPr>
      </w:pPr>
    </w:p>
    <w:p w14:paraId="4BB59D4E" w14:textId="44550E0C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</w:rPr>
      </w:pPr>
      <w:r w:rsidRPr="007550B2">
        <w:rPr>
          <w:rFonts w:ascii="Arial Narrow" w:hAnsi="Arial Narrow"/>
          <w:b/>
          <w:bCs/>
        </w:rPr>
        <w:t>Dátum účinnosti:</w:t>
      </w:r>
      <w:r w:rsidRPr="007550B2">
        <w:rPr>
          <w:rFonts w:ascii="Arial Narrow" w:hAnsi="Arial Narrow"/>
        </w:rPr>
        <w:tab/>
      </w:r>
      <w:ins w:id="1" w:author="Autor">
        <w:r w:rsidR="0022104F">
          <w:rPr>
            <w:rFonts w:ascii="Arial Narrow" w:hAnsi="Arial Narrow"/>
          </w:rPr>
          <w:t>1</w:t>
        </w:r>
        <w:r w:rsidR="00E91703">
          <w:rPr>
            <w:rFonts w:ascii="Arial Narrow" w:hAnsi="Arial Narrow"/>
          </w:rPr>
          <w:t>4</w:t>
        </w:r>
        <w:r w:rsidR="0022104F">
          <w:rPr>
            <w:rFonts w:ascii="Arial Narrow" w:hAnsi="Arial Narrow"/>
          </w:rPr>
          <w:t>.10.2026</w:t>
        </w:r>
      </w:ins>
      <w:del w:id="2" w:author="Autor">
        <w:r w:rsidR="0065236C" w:rsidDel="0022104F">
          <w:rPr>
            <w:rFonts w:ascii="Arial Narrow" w:hAnsi="Arial Narrow"/>
          </w:rPr>
          <w:delText>25.9.2026</w:delText>
        </w:r>
      </w:del>
    </w:p>
    <w:p w14:paraId="11609FB1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  <w:color w:val="0D0D0D" w:themeColor="text1" w:themeTint="F2"/>
        </w:rPr>
      </w:pPr>
    </w:p>
    <w:p w14:paraId="42DB016C" w14:textId="7C6EEF10" w:rsidR="00D13A22" w:rsidRDefault="00D13A22" w:rsidP="00D13A22">
      <w:pPr>
        <w:pStyle w:val="Bezriadkovania"/>
        <w:spacing w:line="360" w:lineRule="auto"/>
        <w:ind w:left="2127" w:hanging="2127"/>
        <w:jc w:val="both"/>
        <w:rPr>
          <w:rFonts w:ascii="Arial Narrow" w:hAnsi="Arial Narrow" w:cstheme="minorHAnsi"/>
          <w:lang w:eastAsia="ar-SA"/>
        </w:rPr>
      </w:pPr>
      <w:r w:rsidRPr="007550B2">
        <w:rPr>
          <w:rFonts w:ascii="Arial Narrow" w:hAnsi="Arial Narrow"/>
          <w:b/>
          <w:bCs/>
          <w:color w:val="0D0D0D" w:themeColor="text1" w:themeTint="F2"/>
        </w:rPr>
        <w:t xml:space="preserve">Záväznosť </w:t>
      </w:r>
      <w:r w:rsidR="006A7B93">
        <w:rPr>
          <w:rFonts w:ascii="Arial Narrow" w:hAnsi="Arial Narrow"/>
          <w:b/>
          <w:bCs/>
          <w:color w:val="0D0D0D" w:themeColor="text1" w:themeTint="F2"/>
        </w:rPr>
        <w:t>Príručky</w:t>
      </w:r>
      <w:r w:rsidRPr="007550B2">
        <w:rPr>
          <w:rFonts w:ascii="Arial Narrow" w:hAnsi="Arial Narrow"/>
          <w:b/>
          <w:bCs/>
          <w:color w:val="0D0D0D" w:themeColor="text1" w:themeTint="F2"/>
        </w:rPr>
        <w:t>:</w:t>
      </w:r>
      <w:r w:rsidRPr="007550B2">
        <w:rPr>
          <w:rFonts w:ascii="Arial Narrow" w:hAnsi="Arial Narrow"/>
          <w:color w:val="0D0D0D" w:themeColor="text1" w:themeTint="F2"/>
        </w:rPr>
        <w:tab/>
      </w:r>
      <w:r w:rsidR="00E55C1C">
        <w:rPr>
          <w:rFonts w:ascii="Arial Narrow" w:hAnsi="Arial Narrow" w:cstheme="minorHAnsi"/>
          <w:lang w:eastAsia="ar-SA"/>
        </w:rPr>
        <w:t>Príručka</w:t>
      </w:r>
      <w:r w:rsidRPr="007550B2">
        <w:rPr>
          <w:rFonts w:ascii="Arial Narrow" w:hAnsi="Arial Narrow" w:cstheme="minorHAnsi"/>
          <w:lang w:eastAsia="ar-SA"/>
        </w:rPr>
        <w:t xml:space="preserve"> je záväzn</w:t>
      </w:r>
      <w:r w:rsidR="00E55C1C">
        <w:rPr>
          <w:rFonts w:ascii="Arial Narrow" w:hAnsi="Arial Narrow" w:cstheme="minorHAnsi"/>
          <w:lang w:eastAsia="ar-SA"/>
        </w:rPr>
        <w:t>á</w:t>
      </w:r>
      <w:r w:rsidRPr="007550B2">
        <w:rPr>
          <w:rFonts w:ascii="Arial Narrow" w:hAnsi="Arial Narrow" w:cstheme="minorHAnsi"/>
          <w:lang w:eastAsia="ar-SA"/>
        </w:rPr>
        <w:t xml:space="preserve"> pre všetkých</w:t>
      </w:r>
      <w:r>
        <w:rPr>
          <w:rFonts w:ascii="Arial Narrow" w:hAnsi="Arial Narrow" w:cstheme="minorHAnsi"/>
          <w:lang w:eastAsia="ar-SA"/>
        </w:rPr>
        <w:t xml:space="preserve"> prijímateľov intervencie LEADER</w:t>
      </w:r>
      <w:r w:rsidR="003518C2">
        <w:rPr>
          <w:rFonts w:ascii="Arial Narrow" w:hAnsi="Arial Narrow" w:cstheme="minorHAnsi"/>
          <w:lang w:eastAsia="ar-SA"/>
        </w:rPr>
        <w:t>, ktorým bol udelený štatút Miestnej akčnej skupiny na základe uzavretej Zmluvy o poskytnutí finančného príspevku s </w:t>
      </w:r>
      <w:r w:rsidRPr="007550B2">
        <w:rPr>
          <w:rFonts w:ascii="Arial Narrow" w:hAnsi="Arial Narrow" w:cstheme="minorHAnsi"/>
          <w:lang w:eastAsia="ar-SA"/>
        </w:rPr>
        <w:t>Pôdohospodársk</w:t>
      </w:r>
      <w:r w:rsidR="003518C2">
        <w:rPr>
          <w:rFonts w:ascii="Arial Narrow" w:hAnsi="Arial Narrow" w:cstheme="minorHAnsi"/>
          <w:lang w:eastAsia="ar-SA"/>
        </w:rPr>
        <w:t>ou</w:t>
      </w:r>
      <w:r w:rsidRPr="007550B2">
        <w:rPr>
          <w:rFonts w:ascii="Arial Narrow" w:hAnsi="Arial Narrow" w:cstheme="minorHAnsi"/>
          <w:lang w:eastAsia="ar-SA"/>
        </w:rPr>
        <w:t xml:space="preserve"> plat</w:t>
      </w:r>
      <w:r w:rsidR="003518C2">
        <w:rPr>
          <w:rFonts w:ascii="Arial Narrow" w:hAnsi="Arial Narrow" w:cstheme="minorHAnsi"/>
          <w:lang w:eastAsia="ar-SA"/>
        </w:rPr>
        <w:t>obnou agentúrou</w:t>
      </w:r>
      <w:r w:rsidRPr="007550B2">
        <w:rPr>
          <w:rFonts w:ascii="Arial Narrow" w:hAnsi="Arial Narrow" w:cstheme="minorHAnsi"/>
          <w:lang w:eastAsia="ar-SA"/>
        </w:rPr>
        <w:t xml:space="preserve"> </w:t>
      </w:r>
      <w:r w:rsidR="005018FA">
        <w:rPr>
          <w:rFonts w:ascii="Arial Narrow" w:hAnsi="Arial Narrow" w:cstheme="minorHAnsi"/>
          <w:lang w:eastAsia="ar-SA"/>
        </w:rPr>
        <w:t xml:space="preserve">a zároveň majú schválenú prvú žiadosť o platbu (paušálnu platbu) v rámci výzvy (technickej) 3/SP/2025-77.1 </w:t>
      </w:r>
      <w:r w:rsidR="003518C2">
        <w:rPr>
          <w:rFonts w:ascii="Arial Narrow" w:hAnsi="Arial Narrow" w:cstheme="minorHAnsi"/>
          <w:lang w:eastAsia="ar-SA"/>
        </w:rPr>
        <w:t>v rámci</w:t>
      </w:r>
      <w:r>
        <w:rPr>
          <w:rFonts w:ascii="Arial Narrow" w:hAnsi="Arial Narrow" w:cstheme="minorHAnsi"/>
          <w:lang w:eastAsia="ar-SA"/>
        </w:rPr>
        <w:t xml:space="preserve"> STRATEGICKÉHO PLÁNU SPOLOČNEJ POĽNOHOSPODÁRSKEJ POLITIKY 2023 – 2027</w:t>
      </w:r>
    </w:p>
    <w:p w14:paraId="33BD47E0" w14:textId="77777777" w:rsidR="0092660A" w:rsidRDefault="0092660A" w:rsidP="0092660A">
      <w:pPr>
        <w:pStyle w:val="Hlavikaobsahu"/>
        <w:spacing w:line="276" w:lineRule="auto"/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cs-CZ"/>
        </w:rPr>
      </w:pPr>
    </w:p>
    <w:sdt>
      <w:sdtPr>
        <w:rPr>
          <w:rFonts w:eastAsiaTheme="minorHAnsi" w:cstheme="minorBidi"/>
          <w:b w:val="0"/>
          <w:color w:val="auto"/>
          <w:szCs w:val="22"/>
          <w:lang w:eastAsia="en-US"/>
        </w:rPr>
        <w:id w:val="1282306327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4D784ADD" w14:textId="65DE8F97" w:rsidR="00887FBA" w:rsidRDefault="00887FBA">
          <w:pPr>
            <w:pStyle w:val="Hlavikaobsahu"/>
          </w:pPr>
          <w:r>
            <w:t>Obsah</w:t>
          </w:r>
        </w:p>
        <w:p w14:paraId="1FC39100" w14:textId="4EB99ABC" w:rsidR="002E041D" w:rsidRDefault="00887FBA">
          <w:pPr>
            <w:pStyle w:val="Obsah1"/>
            <w:rPr>
              <w:ins w:id="3" w:author="Autor"/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lang w:eastAsia="sk-SK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ins w:id="4" w:author="Autor">
            <w:r w:rsidR="002E041D" w:rsidRPr="002F52DB">
              <w:rPr>
                <w:rStyle w:val="Hypertextovprepojenie"/>
              </w:rPr>
              <w:fldChar w:fldCharType="begin"/>
            </w:r>
            <w:r w:rsidR="002E041D" w:rsidRPr="002F52DB">
              <w:rPr>
                <w:rStyle w:val="Hypertextovprepojenie"/>
              </w:rPr>
              <w:instrText xml:space="preserve"> </w:instrText>
            </w:r>
            <w:r w:rsidR="002E041D">
              <w:instrText>HYPERLINK \l "_Toc242712102"</w:instrText>
            </w:r>
            <w:r w:rsidR="002E041D" w:rsidRPr="002F52DB">
              <w:rPr>
                <w:rStyle w:val="Hypertextovprepojenie"/>
              </w:rPr>
              <w:instrText xml:space="preserve"> </w:instrText>
            </w:r>
            <w:r w:rsidR="002E041D" w:rsidRPr="002F52DB">
              <w:rPr>
                <w:rStyle w:val="Hypertextovprepojenie"/>
              </w:rPr>
            </w:r>
            <w:r w:rsidR="002E041D" w:rsidRPr="002F52DB">
              <w:rPr>
                <w:rStyle w:val="Hypertextovprepojenie"/>
              </w:rPr>
              <w:fldChar w:fldCharType="separate"/>
            </w:r>
            <w:r w:rsidR="002E041D" w:rsidRPr="002F52DB">
              <w:rPr>
                <w:rStyle w:val="Hypertextovprepojenie"/>
              </w:rPr>
              <w:t>ZOZNAM POUŽITÝCH SKRATIEK</w:t>
            </w:r>
            <w:r w:rsidR="002E041D">
              <w:rPr>
                <w:webHidden/>
              </w:rPr>
              <w:tab/>
            </w:r>
            <w:r w:rsidR="002E041D">
              <w:rPr>
                <w:webHidden/>
              </w:rPr>
              <w:fldChar w:fldCharType="begin"/>
            </w:r>
            <w:r w:rsidR="002E041D">
              <w:rPr>
                <w:webHidden/>
              </w:rPr>
              <w:instrText xml:space="preserve"> PAGEREF _Toc242712102 \h </w:instrText>
            </w:r>
          </w:ins>
          <w:r w:rsidR="002E041D">
            <w:rPr>
              <w:webHidden/>
            </w:rPr>
          </w:r>
          <w:ins w:id="5" w:author="Autor">
            <w:r w:rsidR="002E041D">
              <w:rPr>
                <w:webHidden/>
              </w:rPr>
              <w:fldChar w:fldCharType="separate"/>
            </w:r>
            <w:r w:rsidR="002E041D">
              <w:rPr>
                <w:webHidden/>
              </w:rPr>
              <w:t>3</w:t>
            </w:r>
            <w:r w:rsidR="002E041D">
              <w:rPr>
                <w:webHidden/>
              </w:rPr>
              <w:fldChar w:fldCharType="end"/>
            </w:r>
            <w:r w:rsidR="002E041D" w:rsidRPr="002F52DB">
              <w:rPr>
                <w:rStyle w:val="Hypertextovprepojenie"/>
              </w:rPr>
              <w:fldChar w:fldCharType="end"/>
            </w:r>
          </w:ins>
        </w:p>
        <w:p w14:paraId="2C9E6798" w14:textId="4E824EC8" w:rsidR="002E041D" w:rsidRDefault="002E041D">
          <w:pPr>
            <w:pStyle w:val="Obsah1"/>
            <w:rPr>
              <w:ins w:id="6" w:author="Autor"/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lang w:eastAsia="sk-SK"/>
              <w14:ligatures w14:val="standardContextual"/>
            </w:rPr>
          </w:pPr>
          <w:ins w:id="7" w:author="Autor">
            <w:r w:rsidRPr="002F52DB">
              <w:rPr>
                <w:rStyle w:val="Hypertextovprepojenie"/>
              </w:rPr>
              <w:fldChar w:fldCharType="begin"/>
            </w:r>
            <w:r w:rsidRPr="002F52DB">
              <w:rPr>
                <w:rStyle w:val="Hypertextovprepojenie"/>
              </w:rPr>
              <w:instrText xml:space="preserve"> </w:instrText>
            </w:r>
            <w:r>
              <w:instrText>HYPERLINK \l "_Toc242712103"</w:instrText>
            </w:r>
            <w:r w:rsidRPr="002F52DB">
              <w:rPr>
                <w:rStyle w:val="Hypertextovprepojenie"/>
              </w:rPr>
              <w:instrText xml:space="preserve"> </w:instrText>
            </w:r>
            <w:r w:rsidRPr="002F52DB">
              <w:rPr>
                <w:rStyle w:val="Hypertextovprepojenie"/>
              </w:rPr>
            </w:r>
            <w:r w:rsidRPr="002F52DB">
              <w:rPr>
                <w:rStyle w:val="Hypertextovprepojenie"/>
              </w:rPr>
              <w:fldChar w:fldCharType="separate"/>
            </w:r>
            <w:r w:rsidRPr="002F52DB">
              <w:rPr>
                <w:rStyle w:val="Hypertextovprepojenie"/>
              </w:rPr>
              <w:t>1.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VŠEOBECNÉ USTANOVENIA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_Toc242712103 \h </w:instrText>
            </w:r>
          </w:ins>
          <w:r>
            <w:rPr>
              <w:webHidden/>
            </w:rPr>
          </w:r>
          <w:ins w:id="8" w:author="Autor"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  <w:r w:rsidRPr="002F52DB">
              <w:rPr>
                <w:rStyle w:val="Hypertextovprepojenie"/>
              </w:rPr>
              <w:fldChar w:fldCharType="end"/>
            </w:r>
          </w:ins>
        </w:p>
        <w:p w14:paraId="53F90DB5" w14:textId="5D21746E" w:rsidR="002E041D" w:rsidRDefault="002E041D">
          <w:pPr>
            <w:pStyle w:val="Obsah2"/>
            <w:rPr>
              <w:ins w:id="9" w:author="Autor"/>
              <w:rFonts w:asciiTheme="minorHAnsi" w:eastAsiaTheme="minorEastAsia" w:hAnsiTheme="minorHAnsi" w:cstheme="minorBidi"/>
              <w:kern w:val="2"/>
              <w:sz w:val="24"/>
              <w:lang w:eastAsia="sk-SK"/>
              <w14:ligatures w14:val="standardContextual"/>
            </w:rPr>
          </w:pPr>
          <w:ins w:id="10" w:author="Autor">
            <w:r w:rsidRPr="002F52DB">
              <w:rPr>
                <w:rStyle w:val="Hypertextovprepojenie"/>
              </w:rPr>
              <w:fldChar w:fldCharType="begin"/>
            </w:r>
            <w:r w:rsidRPr="002F52DB">
              <w:rPr>
                <w:rStyle w:val="Hypertextovprepojenie"/>
              </w:rPr>
              <w:instrText xml:space="preserve"> </w:instrText>
            </w:r>
            <w:r>
              <w:instrText>HYPERLINK \l "_Toc242712104"</w:instrText>
            </w:r>
            <w:r w:rsidRPr="002F52DB">
              <w:rPr>
                <w:rStyle w:val="Hypertextovprepojenie"/>
              </w:rPr>
              <w:instrText xml:space="preserve"> </w:instrText>
            </w:r>
            <w:r w:rsidRPr="002F52DB">
              <w:rPr>
                <w:rStyle w:val="Hypertextovprepojenie"/>
              </w:rPr>
            </w:r>
            <w:r w:rsidRPr="002F52DB">
              <w:rPr>
                <w:rStyle w:val="Hypertextovprepojenie"/>
              </w:rPr>
              <w:fldChar w:fldCharType="separate"/>
            </w:r>
            <w:r w:rsidRPr="002F52DB">
              <w:rPr>
                <w:rStyle w:val="Hypertextovprepojenie"/>
              </w:rPr>
              <w:t>1.1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Princípy systému manažérstva proti korupcii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_Toc242712104 \h </w:instrText>
            </w:r>
          </w:ins>
          <w:r>
            <w:rPr>
              <w:webHidden/>
            </w:rPr>
          </w:r>
          <w:ins w:id="11" w:author="Autor"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  <w:r w:rsidRPr="002F52DB">
              <w:rPr>
                <w:rStyle w:val="Hypertextovprepojenie"/>
              </w:rPr>
              <w:fldChar w:fldCharType="end"/>
            </w:r>
          </w:ins>
        </w:p>
        <w:p w14:paraId="148FAA47" w14:textId="2FFFE0A0" w:rsidR="002E041D" w:rsidRDefault="002E041D">
          <w:pPr>
            <w:pStyle w:val="Obsah2"/>
            <w:rPr>
              <w:ins w:id="12" w:author="Autor"/>
              <w:rFonts w:asciiTheme="minorHAnsi" w:eastAsiaTheme="minorEastAsia" w:hAnsiTheme="minorHAnsi" w:cstheme="minorBidi"/>
              <w:kern w:val="2"/>
              <w:sz w:val="24"/>
              <w:lang w:eastAsia="sk-SK"/>
              <w14:ligatures w14:val="standardContextual"/>
            </w:rPr>
          </w:pPr>
          <w:ins w:id="13" w:author="Autor">
            <w:r w:rsidRPr="002F52DB">
              <w:rPr>
                <w:rStyle w:val="Hypertextovprepojenie"/>
              </w:rPr>
              <w:fldChar w:fldCharType="begin"/>
            </w:r>
            <w:r w:rsidRPr="002F52DB">
              <w:rPr>
                <w:rStyle w:val="Hypertextovprepojenie"/>
              </w:rPr>
              <w:instrText xml:space="preserve"> </w:instrText>
            </w:r>
            <w:r>
              <w:instrText>HYPERLINK \l "_Toc242712105"</w:instrText>
            </w:r>
            <w:r w:rsidRPr="002F52DB">
              <w:rPr>
                <w:rStyle w:val="Hypertextovprepojenie"/>
              </w:rPr>
              <w:instrText xml:space="preserve"> </w:instrText>
            </w:r>
            <w:r w:rsidRPr="002F52DB">
              <w:rPr>
                <w:rStyle w:val="Hypertextovprepojenie"/>
              </w:rPr>
            </w:r>
            <w:r w:rsidRPr="002F52DB">
              <w:rPr>
                <w:rStyle w:val="Hypertextovprepojenie"/>
              </w:rPr>
              <w:fldChar w:fldCharType="separate"/>
            </w:r>
            <w:r w:rsidRPr="002F52DB">
              <w:rPr>
                <w:rStyle w:val="Hypertextovprepojenie"/>
              </w:rPr>
              <w:t>1.2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Tvorba a aktualizácia Príručky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_Toc242712105 \h </w:instrText>
            </w:r>
          </w:ins>
          <w:r>
            <w:rPr>
              <w:webHidden/>
            </w:rPr>
          </w:r>
          <w:ins w:id="14" w:author="Autor"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  <w:r w:rsidRPr="002F52DB">
              <w:rPr>
                <w:rStyle w:val="Hypertextovprepojenie"/>
              </w:rPr>
              <w:fldChar w:fldCharType="end"/>
            </w:r>
          </w:ins>
        </w:p>
        <w:p w14:paraId="7862145A" w14:textId="29A6F1B6" w:rsidR="002E041D" w:rsidRDefault="002E041D">
          <w:pPr>
            <w:pStyle w:val="Obsah3"/>
            <w:tabs>
              <w:tab w:val="left" w:pos="1200"/>
            </w:tabs>
            <w:rPr>
              <w:ins w:id="15" w:author="Autor"/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ins w:id="16" w:author="Autor">
            <w:r w:rsidRPr="002F52DB">
              <w:rPr>
                <w:rStyle w:val="Hypertextovprepojenie"/>
              </w:rPr>
              <w:fldChar w:fldCharType="begin"/>
            </w:r>
            <w:r w:rsidRPr="002F52DB">
              <w:rPr>
                <w:rStyle w:val="Hypertextovprepojenie"/>
              </w:rPr>
              <w:instrText xml:space="preserve"> </w:instrText>
            </w:r>
            <w:r>
              <w:instrText>HYPERLINK \l "_Toc242712110"</w:instrText>
            </w:r>
            <w:r w:rsidRPr="002F52DB">
              <w:rPr>
                <w:rStyle w:val="Hypertextovprepojenie"/>
              </w:rPr>
              <w:instrText xml:space="preserve"> </w:instrText>
            </w:r>
            <w:r w:rsidRPr="002F52DB">
              <w:rPr>
                <w:rStyle w:val="Hypertextovprepojenie"/>
              </w:rPr>
            </w:r>
            <w:r w:rsidRPr="002F52DB">
              <w:rPr>
                <w:rStyle w:val="Hypertextovprepojenie"/>
              </w:rPr>
              <w:fldChar w:fldCharType="separate"/>
            </w:r>
            <w:r w:rsidRPr="002F52DB">
              <w:rPr>
                <w:rStyle w:val="Hypertextovprepojenie"/>
              </w:rPr>
              <w:t>1.2.1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Spôsob spracovania, schválenia a zverejnenia Príručky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_Toc242712110 \h </w:instrText>
            </w:r>
          </w:ins>
          <w:r>
            <w:rPr>
              <w:webHidden/>
            </w:rPr>
          </w:r>
          <w:ins w:id="17" w:author="Autor"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  <w:r w:rsidRPr="002F52DB">
              <w:rPr>
                <w:rStyle w:val="Hypertextovprepojenie"/>
              </w:rPr>
              <w:fldChar w:fldCharType="end"/>
            </w:r>
          </w:ins>
        </w:p>
        <w:p w14:paraId="65B3B20F" w14:textId="2EAFD813" w:rsidR="002E041D" w:rsidRDefault="002E041D">
          <w:pPr>
            <w:pStyle w:val="Obsah3"/>
            <w:tabs>
              <w:tab w:val="left" w:pos="1200"/>
            </w:tabs>
            <w:rPr>
              <w:ins w:id="18" w:author="Autor"/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ins w:id="19" w:author="Autor">
            <w:r w:rsidRPr="002F52DB">
              <w:rPr>
                <w:rStyle w:val="Hypertextovprepojenie"/>
              </w:rPr>
              <w:fldChar w:fldCharType="begin"/>
            </w:r>
            <w:r w:rsidRPr="002F52DB">
              <w:rPr>
                <w:rStyle w:val="Hypertextovprepojenie"/>
              </w:rPr>
              <w:instrText xml:space="preserve"> </w:instrText>
            </w:r>
            <w:r>
              <w:instrText>HYPERLINK \l "_Toc242712111"</w:instrText>
            </w:r>
            <w:r w:rsidRPr="002F52DB">
              <w:rPr>
                <w:rStyle w:val="Hypertextovprepojenie"/>
              </w:rPr>
              <w:instrText xml:space="preserve"> </w:instrText>
            </w:r>
            <w:r w:rsidRPr="002F52DB">
              <w:rPr>
                <w:rStyle w:val="Hypertextovprepojenie"/>
              </w:rPr>
            </w:r>
            <w:r w:rsidRPr="002F52DB">
              <w:rPr>
                <w:rStyle w:val="Hypertextovprepojenie"/>
              </w:rPr>
              <w:fldChar w:fldCharType="separate"/>
            </w:r>
            <w:r w:rsidRPr="002F52DB">
              <w:rPr>
                <w:rStyle w:val="Hypertextovprepojenie"/>
              </w:rPr>
              <w:t>1.2.2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Aktualizácia Príručky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_Toc242712111 \h </w:instrText>
            </w:r>
          </w:ins>
          <w:r>
            <w:rPr>
              <w:webHidden/>
            </w:rPr>
          </w:r>
          <w:ins w:id="20" w:author="Autor"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  <w:r w:rsidRPr="002F52DB">
              <w:rPr>
                <w:rStyle w:val="Hypertextovprepojenie"/>
              </w:rPr>
              <w:fldChar w:fldCharType="end"/>
            </w:r>
          </w:ins>
        </w:p>
        <w:p w14:paraId="39C2E2E9" w14:textId="676705F8" w:rsidR="002E041D" w:rsidRDefault="002E041D">
          <w:pPr>
            <w:pStyle w:val="Obsah3"/>
            <w:tabs>
              <w:tab w:val="left" w:pos="1200"/>
            </w:tabs>
            <w:rPr>
              <w:ins w:id="21" w:author="Autor"/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ins w:id="22" w:author="Autor">
            <w:r w:rsidRPr="002F52DB">
              <w:rPr>
                <w:rStyle w:val="Hypertextovprepojenie"/>
              </w:rPr>
              <w:fldChar w:fldCharType="begin"/>
            </w:r>
            <w:r w:rsidRPr="002F52DB">
              <w:rPr>
                <w:rStyle w:val="Hypertextovprepojenie"/>
              </w:rPr>
              <w:instrText xml:space="preserve"> </w:instrText>
            </w:r>
            <w:r>
              <w:instrText>HYPERLINK \l "_Toc242712112"</w:instrText>
            </w:r>
            <w:r w:rsidRPr="002F52DB">
              <w:rPr>
                <w:rStyle w:val="Hypertextovprepojenie"/>
              </w:rPr>
              <w:instrText xml:space="preserve"> </w:instrText>
            </w:r>
            <w:r w:rsidRPr="002F52DB">
              <w:rPr>
                <w:rStyle w:val="Hypertextovprepojenie"/>
              </w:rPr>
            </w:r>
            <w:r w:rsidRPr="002F52DB">
              <w:rPr>
                <w:rStyle w:val="Hypertextovprepojenie"/>
              </w:rPr>
              <w:fldChar w:fldCharType="separate"/>
            </w:r>
            <w:r w:rsidRPr="002F52DB">
              <w:rPr>
                <w:rStyle w:val="Hypertextovprepojenie"/>
              </w:rPr>
              <w:t>1.2.3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Zrušenie Príručky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_Toc242712112 \h </w:instrText>
            </w:r>
          </w:ins>
          <w:r>
            <w:rPr>
              <w:webHidden/>
            </w:rPr>
          </w:r>
          <w:ins w:id="23" w:author="Autor"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  <w:r w:rsidRPr="002F52DB">
              <w:rPr>
                <w:rStyle w:val="Hypertextovprepojenie"/>
              </w:rPr>
              <w:fldChar w:fldCharType="end"/>
            </w:r>
          </w:ins>
        </w:p>
        <w:p w14:paraId="0487C8FC" w14:textId="64B1CBDA" w:rsidR="002E041D" w:rsidRDefault="002E041D">
          <w:pPr>
            <w:pStyle w:val="Obsah3"/>
            <w:tabs>
              <w:tab w:val="left" w:pos="1200"/>
            </w:tabs>
            <w:rPr>
              <w:ins w:id="24" w:author="Autor"/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ins w:id="25" w:author="Autor">
            <w:r w:rsidRPr="002F52DB">
              <w:rPr>
                <w:rStyle w:val="Hypertextovprepojenie"/>
              </w:rPr>
              <w:fldChar w:fldCharType="begin"/>
            </w:r>
            <w:r w:rsidRPr="002F52DB">
              <w:rPr>
                <w:rStyle w:val="Hypertextovprepojenie"/>
              </w:rPr>
              <w:instrText xml:space="preserve"> </w:instrText>
            </w:r>
            <w:r>
              <w:instrText>HYPERLINK \l "_Toc242712113"</w:instrText>
            </w:r>
            <w:r w:rsidRPr="002F52DB">
              <w:rPr>
                <w:rStyle w:val="Hypertextovprepojenie"/>
              </w:rPr>
              <w:instrText xml:space="preserve"> </w:instrText>
            </w:r>
            <w:r w:rsidRPr="002F52DB">
              <w:rPr>
                <w:rStyle w:val="Hypertextovprepojenie"/>
              </w:rPr>
            </w:r>
            <w:r w:rsidRPr="002F52DB">
              <w:rPr>
                <w:rStyle w:val="Hypertextovprepojenie"/>
              </w:rPr>
              <w:fldChar w:fldCharType="separate"/>
            </w:r>
            <w:r w:rsidRPr="002F52DB">
              <w:rPr>
                <w:rStyle w:val="Hypertextovprepojenie"/>
              </w:rPr>
              <w:t>1.2.4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Distribúcia Príručky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_Toc242712113 \h </w:instrText>
            </w:r>
          </w:ins>
          <w:r>
            <w:rPr>
              <w:webHidden/>
            </w:rPr>
          </w:r>
          <w:ins w:id="26" w:author="Autor"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  <w:r w:rsidRPr="002F52DB">
              <w:rPr>
                <w:rStyle w:val="Hypertextovprepojenie"/>
              </w:rPr>
              <w:fldChar w:fldCharType="end"/>
            </w:r>
          </w:ins>
        </w:p>
        <w:p w14:paraId="683611D5" w14:textId="08BDA60B" w:rsidR="002E041D" w:rsidRDefault="002E041D">
          <w:pPr>
            <w:pStyle w:val="Obsah2"/>
            <w:rPr>
              <w:ins w:id="27" w:author="Autor"/>
              <w:rFonts w:asciiTheme="minorHAnsi" w:eastAsiaTheme="minorEastAsia" w:hAnsiTheme="minorHAnsi" w:cstheme="minorBidi"/>
              <w:kern w:val="2"/>
              <w:sz w:val="24"/>
              <w:lang w:eastAsia="sk-SK"/>
              <w14:ligatures w14:val="standardContextual"/>
            </w:rPr>
          </w:pPr>
          <w:ins w:id="28" w:author="Autor">
            <w:r w:rsidRPr="002F52DB">
              <w:rPr>
                <w:rStyle w:val="Hypertextovprepojenie"/>
              </w:rPr>
              <w:fldChar w:fldCharType="begin"/>
            </w:r>
            <w:r w:rsidRPr="002F52DB">
              <w:rPr>
                <w:rStyle w:val="Hypertextovprepojenie"/>
              </w:rPr>
              <w:instrText xml:space="preserve"> </w:instrText>
            </w:r>
            <w:r>
              <w:instrText>HYPERLINK \l "_Toc242712114"</w:instrText>
            </w:r>
            <w:r w:rsidRPr="002F52DB">
              <w:rPr>
                <w:rStyle w:val="Hypertextovprepojenie"/>
              </w:rPr>
              <w:instrText xml:space="preserve"> </w:instrText>
            </w:r>
            <w:r w:rsidRPr="002F52DB">
              <w:rPr>
                <w:rStyle w:val="Hypertextovprepojenie"/>
              </w:rPr>
            </w:r>
            <w:r w:rsidRPr="002F52DB">
              <w:rPr>
                <w:rStyle w:val="Hypertextovprepojenie"/>
              </w:rPr>
              <w:fldChar w:fldCharType="separate"/>
            </w:r>
            <w:r w:rsidRPr="002F52DB">
              <w:rPr>
                <w:rStyle w:val="Hypertextovprepojenie"/>
              </w:rPr>
              <w:t>1.3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Prehľad zmien Príručky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_Toc242712114 \h </w:instrText>
            </w:r>
          </w:ins>
          <w:r>
            <w:rPr>
              <w:webHidden/>
            </w:rPr>
          </w:r>
          <w:ins w:id="29" w:author="Autor"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  <w:r w:rsidRPr="002F52DB">
              <w:rPr>
                <w:rStyle w:val="Hypertextovprepojenie"/>
              </w:rPr>
              <w:fldChar w:fldCharType="end"/>
            </w:r>
          </w:ins>
        </w:p>
        <w:p w14:paraId="7D57119C" w14:textId="496870FE" w:rsidR="002E041D" w:rsidRDefault="002E041D">
          <w:pPr>
            <w:pStyle w:val="Obsah2"/>
            <w:rPr>
              <w:ins w:id="30" w:author="Autor"/>
              <w:rFonts w:asciiTheme="minorHAnsi" w:eastAsiaTheme="minorEastAsia" w:hAnsiTheme="minorHAnsi" w:cstheme="minorBidi"/>
              <w:kern w:val="2"/>
              <w:sz w:val="24"/>
              <w:lang w:eastAsia="sk-SK"/>
              <w14:ligatures w14:val="standardContextual"/>
            </w:rPr>
          </w:pPr>
          <w:ins w:id="31" w:author="Autor">
            <w:r w:rsidRPr="002F52DB">
              <w:rPr>
                <w:rStyle w:val="Hypertextovprepojenie"/>
              </w:rPr>
              <w:fldChar w:fldCharType="begin"/>
            </w:r>
            <w:r w:rsidRPr="002F52DB">
              <w:rPr>
                <w:rStyle w:val="Hypertextovprepojenie"/>
              </w:rPr>
              <w:instrText xml:space="preserve"> </w:instrText>
            </w:r>
            <w:r>
              <w:instrText>HYPERLINK \l "_Toc242712115"</w:instrText>
            </w:r>
            <w:r w:rsidRPr="002F52DB">
              <w:rPr>
                <w:rStyle w:val="Hypertextovprepojenie"/>
              </w:rPr>
              <w:instrText xml:space="preserve"> </w:instrText>
            </w:r>
            <w:r w:rsidRPr="002F52DB">
              <w:rPr>
                <w:rStyle w:val="Hypertextovprepojenie"/>
              </w:rPr>
            </w:r>
            <w:r w:rsidRPr="002F52DB">
              <w:rPr>
                <w:rStyle w:val="Hypertextovprepojenie"/>
              </w:rPr>
              <w:fldChar w:fldCharType="separate"/>
            </w:r>
            <w:r w:rsidRPr="002F52DB">
              <w:rPr>
                <w:rStyle w:val="Hypertextovprepojenie"/>
              </w:rPr>
              <w:t>1.4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Normatívny rámec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_Toc242712115 \h </w:instrText>
            </w:r>
          </w:ins>
          <w:r>
            <w:rPr>
              <w:webHidden/>
            </w:rPr>
          </w:r>
          <w:ins w:id="32" w:author="Autor"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  <w:r w:rsidRPr="002F52DB">
              <w:rPr>
                <w:rStyle w:val="Hypertextovprepojenie"/>
              </w:rPr>
              <w:fldChar w:fldCharType="end"/>
            </w:r>
          </w:ins>
        </w:p>
        <w:p w14:paraId="104B89D5" w14:textId="5A608C2B" w:rsidR="002E041D" w:rsidRDefault="002E041D">
          <w:pPr>
            <w:pStyle w:val="Obsah3"/>
            <w:tabs>
              <w:tab w:val="left" w:pos="1200"/>
            </w:tabs>
            <w:rPr>
              <w:ins w:id="33" w:author="Autor"/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ins w:id="34" w:author="Autor">
            <w:r w:rsidRPr="002F52DB">
              <w:rPr>
                <w:rStyle w:val="Hypertextovprepojenie"/>
              </w:rPr>
              <w:fldChar w:fldCharType="begin"/>
            </w:r>
            <w:r w:rsidRPr="002F52DB">
              <w:rPr>
                <w:rStyle w:val="Hypertextovprepojenie"/>
              </w:rPr>
              <w:instrText xml:space="preserve"> </w:instrText>
            </w:r>
            <w:r>
              <w:instrText>HYPERLINK \l "_Toc242712116"</w:instrText>
            </w:r>
            <w:r w:rsidRPr="002F52DB">
              <w:rPr>
                <w:rStyle w:val="Hypertextovprepojenie"/>
              </w:rPr>
              <w:instrText xml:space="preserve"> </w:instrText>
            </w:r>
            <w:r w:rsidRPr="002F52DB">
              <w:rPr>
                <w:rStyle w:val="Hypertextovprepojenie"/>
              </w:rPr>
            </w:r>
            <w:r w:rsidRPr="002F52DB">
              <w:rPr>
                <w:rStyle w:val="Hypertextovprepojenie"/>
              </w:rPr>
              <w:fldChar w:fldCharType="separate"/>
            </w:r>
            <w:r w:rsidRPr="002F52DB">
              <w:rPr>
                <w:rStyle w:val="Hypertextovprepojenie"/>
                <w:rFonts w:cstheme="minorHAnsi"/>
              </w:rPr>
              <w:t>1.4.1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Legislatíva EÚ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_Toc242712116 \h </w:instrText>
            </w:r>
          </w:ins>
          <w:r>
            <w:rPr>
              <w:webHidden/>
            </w:rPr>
          </w:r>
          <w:ins w:id="35" w:author="Autor"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  <w:r w:rsidRPr="002F52DB">
              <w:rPr>
                <w:rStyle w:val="Hypertextovprepojenie"/>
              </w:rPr>
              <w:fldChar w:fldCharType="end"/>
            </w:r>
          </w:ins>
        </w:p>
        <w:p w14:paraId="3CF3631B" w14:textId="0343BF50" w:rsidR="002E041D" w:rsidRDefault="002E041D">
          <w:pPr>
            <w:pStyle w:val="Obsah3"/>
            <w:tabs>
              <w:tab w:val="left" w:pos="1200"/>
            </w:tabs>
            <w:rPr>
              <w:ins w:id="36" w:author="Autor"/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ins w:id="37" w:author="Autor">
            <w:r w:rsidRPr="002F52DB">
              <w:rPr>
                <w:rStyle w:val="Hypertextovprepojenie"/>
              </w:rPr>
              <w:fldChar w:fldCharType="begin"/>
            </w:r>
            <w:r w:rsidRPr="002F52DB">
              <w:rPr>
                <w:rStyle w:val="Hypertextovprepojenie"/>
              </w:rPr>
              <w:instrText xml:space="preserve"> </w:instrText>
            </w:r>
            <w:r>
              <w:instrText>HYPERLINK \l "_Toc242712117"</w:instrText>
            </w:r>
            <w:r w:rsidRPr="002F52DB">
              <w:rPr>
                <w:rStyle w:val="Hypertextovprepojenie"/>
              </w:rPr>
              <w:instrText xml:space="preserve"> </w:instrText>
            </w:r>
            <w:r w:rsidRPr="002F52DB">
              <w:rPr>
                <w:rStyle w:val="Hypertextovprepojenie"/>
              </w:rPr>
            </w:r>
            <w:r w:rsidRPr="002F52DB">
              <w:rPr>
                <w:rStyle w:val="Hypertextovprepojenie"/>
              </w:rPr>
              <w:fldChar w:fldCharType="separate"/>
            </w:r>
            <w:r w:rsidRPr="002F52DB">
              <w:rPr>
                <w:rStyle w:val="Hypertextovprepojenie"/>
                <w:rFonts w:cstheme="minorHAnsi"/>
              </w:rPr>
              <w:t>1.4.2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Legislatíva SR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_Toc242712117 \h </w:instrText>
            </w:r>
          </w:ins>
          <w:r>
            <w:rPr>
              <w:webHidden/>
            </w:rPr>
          </w:r>
          <w:ins w:id="38" w:author="Autor"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  <w:r w:rsidRPr="002F52DB">
              <w:rPr>
                <w:rStyle w:val="Hypertextovprepojenie"/>
              </w:rPr>
              <w:fldChar w:fldCharType="end"/>
            </w:r>
          </w:ins>
        </w:p>
        <w:p w14:paraId="602DDB86" w14:textId="33DD5641" w:rsidR="002E041D" w:rsidRDefault="002E041D">
          <w:pPr>
            <w:pStyle w:val="Obsah3"/>
            <w:tabs>
              <w:tab w:val="left" w:pos="1200"/>
            </w:tabs>
            <w:rPr>
              <w:ins w:id="39" w:author="Autor"/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ins w:id="40" w:author="Autor">
            <w:r w:rsidRPr="002F52DB">
              <w:rPr>
                <w:rStyle w:val="Hypertextovprepojenie"/>
              </w:rPr>
              <w:fldChar w:fldCharType="begin"/>
            </w:r>
            <w:r w:rsidRPr="002F52DB">
              <w:rPr>
                <w:rStyle w:val="Hypertextovprepojenie"/>
              </w:rPr>
              <w:instrText xml:space="preserve"> </w:instrText>
            </w:r>
            <w:r>
              <w:instrText>HYPERLINK \l "_Toc242712118"</w:instrText>
            </w:r>
            <w:r w:rsidRPr="002F52DB">
              <w:rPr>
                <w:rStyle w:val="Hypertextovprepojenie"/>
              </w:rPr>
              <w:instrText xml:space="preserve"> </w:instrText>
            </w:r>
            <w:r w:rsidRPr="002F52DB">
              <w:rPr>
                <w:rStyle w:val="Hypertextovprepojenie"/>
              </w:rPr>
            </w:r>
            <w:r w:rsidRPr="002F52DB">
              <w:rPr>
                <w:rStyle w:val="Hypertextovprepojenie"/>
              </w:rPr>
              <w:fldChar w:fldCharType="separate"/>
            </w:r>
            <w:r w:rsidRPr="002F52DB">
              <w:rPr>
                <w:rStyle w:val="Hypertextovprepojenie"/>
                <w:rFonts w:cstheme="minorHAnsi"/>
              </w:rPr>
              <w:t>1.4.3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Ostatné relevantné dokumenty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_Toc242712118 \h </w:instrText>
            </w:r>
          </w:ins>
          <w:r>
            <w:rPr>
              <w:webHidden/>
            </w:rPr>
          </w:r>
          <w:ins w:id="41" w:author="Autor"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  <w:r w:rsidRPr="002F52DB">
              <w:rPr>
                <w:rStyle w:val="Hypertextovprepojenie"/>
              </w:rPr>
              <w:fldChar w:fldCharType="end"/>
            </w:r>
          </w:ins>
        </w:p>
        <w:p w14:paraId="5A4B7FEA" w14:textId="1714FF8D" w:rsidR="002E041D" w:rsidRDefault="002E041D">
          <w:pPr>
            <w:pStyle w:val="Obsah1"/>
            <w:rPr>
              <w:ins w:id="42" w:author="Autor"/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lang w:eastAsia="sk-SK"/>
              <w14:ligatures w14:val="standardContextual"/>
            </w:rPr>
          </w:pPr>
          <w:ins w:id="43" w:author="Autor">
            <w:r w:rsidRPr="002F52DB">
              <w:rPr>
                <w:rStyle w:val="Hypertextovprepojenie"/>
              </w:rPr>
              <w:fldChar w:fldCharType="begin"/>
            </w:r>
            <w:r w:rsidRPr="002F52DB">
              <w:rPr>
                <w:rStyle w:val="Hypertextovprepojenie"/>
              </w:rPr>
              <w:instrText xml:space="preserve"> </w:instrText>
            </w:r>
            <w:r>
              <w:instrText>HYPERLINK \l "_Toc242712119"</w:instrText>
            </w:r>
            <w:r w:rsidRPr="002F52DB">
              <w:rPr>
                <w:rStyle w:val="Hypertextovprepojenie"/>
              </w:rPr>
              <w:instrText xml:space="preserve"> </w:instrText>
            </w:r>
            <w:r w:rsidRPr="002F52DB">
              <w:rPr>
                <w:rStyle w:val="Hypertextovprepojenie"/>
              </w:rPr>
            </w:r>
            <w:r w:rsidRPr="002F52DB">
              <w:rPr>
                <w:rStyle w:val="Hypertextovprepojenie"/>
              </w:rPr>
              <w:fldChar w:fldCharType="separate"/>
            </w:r>
            <w:r w:rsidRPr="002F52DB">
              <w:rPr>
                <w:rStyle w:val="Hypertextovprepojenie"/>
              </w:rPr>
              <w:t>2.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Stratégia miestneho rozvoja v rámci SP SPP 2023-2027 na úrovni MAS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_Toc242712119 \h </w:instrText>
            </w:r>
          </w:ins>
          <w:r>
            <w:rPr>
              <w:webHidden/>
            </w:rPr>
          </w:r>
          <w:ins w:id="44" w:author="Autor"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  <w:r w:rsidRPr="002F52DB">
              <w:rPr>
                <w:rStyle w:val="Hypertextovprepojenie"/>
              </w:rPr>
              <w:fldChar w:fldCharType="end"/>
            </w:r>
          </w:ins>
        </w:p>
        <w:p w14:paraId="1D7724DA" w14:textId="5C1C0609" w:rsidR="002E041D" w:rsidRDefault="002E041D">
          <w:pPr>
            <w:pStyle w:val="Obsah2"/>
            <w:rPr>
              <w:ins w:id="45" w:author="Autor"/>
              <w:rFonts w:asciiTheme="minorHAnsi" w:eastAsiaTheme="minorEastAsia" w:hAnsiTheme="minorHAnsi" w:cstheme="minorBidi"/>
              <w:kern w:val="2"/>
              <w:sz w:val="24"/>
              <w:lang w:eastAsia="sk-SK"/>
              <w14:ligatures w14:val="standardContextual"/>
            </w:rPr>
          </w:pPr>
          <w:ins w:id="46" w:author="Autor">
            <w:r w:rsidRPr="002F52DB">
              <w:rPr>
                <w:rStyle w:val="Hypertextovprepojenie"/>
              </w:rPr>
              <w:fldChar w:fldCharType="begin"/>
            </w:r>
            <w:r w:rsidRPr="002F52DB">
              <w:rPr>
                <w:rStyle w:val="Hypertextovprepojenie"/>
              </w:rPr>
              <w:instrText xml:space="preserve"> </w:instrText>
            </w:r>
            <w:r>
              <w:instrText>HYPERLINK \l "_Toc242712121"</w:instrText>
            </w:r>
            <w:r w:rsidRPr="002F52DB">
              <w:rPr>
                <w:rStyle w:val="Hypertextovprepojenie"/>
              </w:rPr>
              <w:instrText xml:space="preserve"> </w:instrText>
            </w:r>
            <w:r w:rsidRPr="002F52DB">
              <w:rPr>
                <w:rStyle w:val="Hypertextovprepojenie"/>
              </w:rPr>
            </w:r>
            <w:r w:rsidRPr="002F52DB">
              <w:rPr>
                <w:rStyle w:val="Hypertextovprepojenie"/>
              </w:rPr>
              <w:fldChar w:fldCharType="separate"/>
            </w:r>
            <w:r w:rsidRPr="002F52DB">
              <w:rPr>
                <w:rStyle w:val="Hypertextovprepojenie"/>
              </w:rPr>
              <w:t>2.1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Štruktúra SMR  v rámci SP SPP 2023-2027 na úrovni MAS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_Toc242712121 \h </w:instrText>
            </w:r>
          </w:ins>
          <w:r>
            <w:rPr>
              <w:webHidden/>
            </w:rPr>
          </w:r>
          <w:ins w:id="47" w:author="Autor"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  <w:r w:rsidRPr="002F52DB">
              <w:rPr>
                <w:rStyle w:val="Hypertextovprepojenie"/>
              </w:rPr>
              <w:fldChar w:fldCharType="end"/>
            </w:r>
          </w:ins>
        </w:p>
        <w:p w14:paraId="7ECD87CC" w14:textId="08AD102A" w:rsidR="002E041D" w:rsidRDefault="002E041D">
          <w:pPr>
            <w:pStyle w:val="Obsah3"/>
            <w:tabs>
              <w:tab w:val="left" w:pos="1200"/>
            </w:tabs>
            <w:rPr>
              <w:ins w:id="48" w:author="Autor"/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ins w:id="49" w:author="Autor">
            <w:r w:rsidRPr="002F52DB">
              <w:rPr>
                <w:rStyle w:val="Hypertextovprepojenie"/>
              </w:rPr>
              <w:fldChar w:fldCharType="begin"/>
            </w:r>
            <w:r w:rsidRPr="002F52DB">
              <w:rPr>
                <w:rStyle w:val="Hypertextovprepojenie"/>
              </w:rPr>
              <w:instrText xml:space="preserve"> </w:instrText>
            </w:r>
            <w:r>
              <w:instrText>HYPERLINK \l "_Toc242712122"</w:instrText>
            </w:r>
            <w:r w:rsidRPr="002F52DB">
              <w:rPr>
                <w:rStyle w:val="Hypertextovprepojenie"/>
              </w:rPr>
              <w:instrText xml:space="preserve"> </w:instrText>
            </w:r>
            <w:r w:rsidRPr="002F52DB">
              <w:rPr>
                <w:rStyle w:val="Hypertextovprepojenie"/>
              </w:rPr>
            </w:r>
            <w:r w:rsidRPr="002F52DB">
              <w:rPr>
                <w:rStyle w:val="Hypertextovprepojenie"/>
              </w:rPr>
              <w:fldChar w:fldCharType="separate"/>
            </w:r>
            <w:r w:rsidRPr="002F52DB">
              <w:rPr>
                <w:rStyle w:val="Hypertextovprepojenie"/>
                <w:rFonts w:cstheme="minorHAnsi"/>
              </w:rPr>
              <w:t>2.1.1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Úvod SMR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_Toc242712122 \h </w:instrText>
            </w:r>
          </w:ins>
          <w:r>
            <w:rPr>
              <w:webHidden/>
            </w:rPr>
          </w:r>
          <w:ins w:id="50" w:author="Autor"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  <w:r w:rsidRPr="002F52DB">
              <w:rPr>
                <w:rStyle w:val="Hypertextovprepojenie"/>
              </w:rPr>
              <w:fldChar w:fldCharType="end"/>
            </w:r>
          </w:ins>
        </w:p>
        <w:p w14:paraId="2DDF9DB0" w14:textId="48356B4E" w:rsidR="002E041D" w:rsidRDefault="002E041D">
          <w:pPr>
            <w:pStyle w:val="Obsah3"/>
            <w:tabs>
              <w:tab w:val="left" w:pos="1200"/>
            </w:tabs>
            <w:rPr>
              <w:ins w:id="51" w:author="Autor"/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ins w:id="52" w:author="Autor">
            <w:r w:rsidRPr="002F52DB">
              <w:rPr>
                <w:rStyle w:val="Hypertextovprepojenie"/>
              </w:rPr>
              <w:fldChar w:fldCharType="begin"/>
            </w:r>
            <w:r w:rsidRPr="002F52DB">
              <w:rPr>
                <w:rStyle w:val="Hypertextovprepojenie"/>
              </w:rPr>
              <w:instrText xml:space="preserve"> </w:instrText>
            </w:r>
            <w:r>
              <w:instrText>HYPERLINK \l "_Toc242712123"</w:instrText>
            </w:r>
            <w:r w:rsidRPr="002F52DB">
              <w:rPr>
                <w:rStyle w:val="Hypertextovprepojenie"/>
              </w:rPr>
              <w:instrText xml:space="preserve"> </w:instrText>
            </w:r>
            <w:r w:rsidRPr="002F52DB">
              <w:rPr>
                <w:rStyle w:val="Hypertextovprepojenie"/>
              </w:rPr>
            </w:r>
            <w:r w:rsidRPr="002F52DB">
              <w:rPr>
                <w:rStyle w:val="Hypertextovprepojenie"/>
              </w:rPr>
              <w:fldChar w:fldCharType="separate"/>
            </w:r>
            <w:r w:rsidRPr="002F52DB">
              <w:rPr>
                <w:rStyle w:val="Hypertextovprepojenie"/>
                <w:rFonts w:cstheme="minorHAnsi"/>
              </w:rPr>
              <w:t>2.1.2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Geografická oblasť a populácia, na ktoré sa SMR vzťahuje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_Toc242712123 \h </w:instrText>
            </w:r>
          </w:ins>
          <w:r>
            <w:rPr>
              <w:webHidden/>
            </w:rPr>
          </w:r>
          <w:ins w:id="53" w:author="Autor"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  <w:r w:rsidRPr="002F52DB">
              <w:rPr>
                <w:rStyle w:val="Hypertextovprepojenie"/>
              </w:rPr>
              <w:fldChar w:fldCharType="end"/>
            </w:r>
          </w:ins>
        </w:p>
        <w:p w14:paraId="76B13716" w14:textId="0D3902BB" w:rsidR="002E041D" w:rsidRDefault="002E041D">
          <w:pPr>
            <w:pStyle w:val="Obsah3"/>
            <w:tabs>
              <w:tab w:val="left" w:pos="1200"/>
            </w:tabs>
            <w:rPr>
              <w:ins w:id="54" w:author="Autor"/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ins w:id="55" w:author="Autor">
            <w:r w:rsidRPr="002F52DB">
              <w:rPr>
                <w:rStyle w:val="Hypertextovprepojenie"/>
              </w:rPr>
              <w:fldChar w:fldCharType="begin"/>
            </w:r>
            <w:r w:rsidRPr="002F52DB">
              <w:rPr>
                <w:rStyle w:val="Hypertextovprepojenie"/>
              </w:rPr>
              <w:instrText xml:space="preserve"> </w:instrText>
            </w:r>
            <w:r>
              <w:instrText>HYPERLINK \l "_Toc242712124"</w:instrText>
            </w:r>
            <w:r w:rsidRPr="002F52DB">
              <w:rPr>
                <w:rStyle w:val="Hypertextovprepojenie"/>
              </w:rPr>
              <w:instrText xml:space="preserve"> </w:instrText>
            </w:r>
            <w:r w:rsidRPr="002F52DB">
              <w:rPr>
                <w:rStyle w:val="Hypertextovprepojenie"/>
              </w:rPr>
            </w:r>
            <w:r w:rsidRPr="002F52DB">
              <w:rPr>
                <w:rStyle w:val="Hypertextovprepojenie"/>
              </w:rPr>
              <w:fldChar w:fldCharType="separate"/>
            </w:r>
            <w:r w:rsidRPr="002F52DB">
              <w:rPr>
                <w:rStyle w:val="Hypertextovprepojenie"/>
                <w:rFonts w:cstheme="minorHAnsi"/>
              </w:rPr>
              <w:t>2.1.3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Postup zapojenia komunity do vypracovania SMR LEADER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_Toc242712124 \h </w:instrText>
            </w:r>
          </w:ins>
          <w:r>
            <w:rPr>
              <w:webHidden/>
            </w:rPr>
          </w:r>
          <w:ins w:id="56" w:author="Autor"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  <w:r w:rsidRPr="002F52DB">
              <w:rPr>
                <w:rStyle w:val="Hypertextovprepojenie"/>
              </w:rPr>
              <w:fldChar w:fldCharType="end"/>
            </w:r>
          </w:ins>
        </w:p>
        <w:p w14:paraId="079B3225" w14:textId="7CC23BFB" w:rsidR="002E041D" w:rsidRDefault="002E041D">
          <w:pPr>
            <w:pStyle w:val="Obsah3"/>
            <w:tabs>
              <w:tab w:val="left" w:pos="1200"/>
            </w:tabs>
            <w:rPr>
              <w:ins w:id="57" w:author="Autor"/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ins w:id="58" w:author="Autor">
            <w:r w:rsidRPr="002F52DB">
              <w:rPr>
                <w:rStyle w:val="Hypertextovprepojenie"/>
              </w:rPr>
              <w:fldChar w:fldCharType="begin"/>
            </w:r>
            <w:r w:rsidRPr="002F52DB">
              <w:rPr>
                <w:rStyle w:val="Hypertextovprepojenie"/>
              </w:rPr>
              <w:instrText xml:space="preserve"> </w:instrText>
            </w:r>
            <w:r>
              <w:instrText>HYPERLINK \l "_Toc242712125"</w:instrText>
            </w:r>
            <w:r w:rsidRPr="002F52DB">
              <w:rPr>
                <w:rStyle w:val="Hypertextovprepojenie"/>
              </w:rPr>
              <w:instrText xml:space="preserve"> </w:instrText>
            </w:r>
            <w:r w:rsidRPr="002F52DB">
              <w:rPr>
                <w:rStyle w:val="Hypertextovprepojenie"/>
              </w:rPr>
            </w:r>
            <w:r w:rsidRPr="002F52DB">
              <w:rPr>
                <w:rStyle w:val="Hypertextovprepojenie"/>
              </w:rPr>
              <w:fldChar w:fldCharType="separate"/>
            </w:r>
            <w:r w:rsidRPr="002F52DB">
              <w:rPr>
                <w:rStyle w:val="Hypertextovprepojenie"/>
                <w:rFonts w:cstheme="minorHAnsi"/>
              </w:rPr>
              <w:t>2.1.4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Analýza potrieb rozvoja a potenciálu danej oblasti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_Toc242712125 \h </w:instrText>
            </w:r>
          </w:ins>
          <w:r>
            <w:rPr>
              <w:webHidden/>
            </w:rPr>
          </w:r>
          <w:ins w:id="59" w:author="Autor"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  <w:r w:rsidRPr="002F52DB">
              <w:rPr>
                <w:rStyle w:val="Hypertextovprepojenie"/>
              </w:rPr>
              <w:fldChar w:fldCharType="end"/>
            </w:r>
          </w:ins>
        </w:p>
        <w:p w14:paraId="67DF5F53" w14:textId="60F2ABA8" w:rsidR="002E041D" w:rsidRDefault="002E041D">
          <w:pPr>
            <w:pStyle w:val="Obsah3"/>
            <w:tabs>
              <w:tab w:val="left" w:pos="1200"/>
            </w:tabs>
            <w:rPr>
              <w:ins w:id="60" w:author="Autor"/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ins w:id="61" w:author="Autor">
            <w:r w:rsidRPr="002F52DB">
              <w:rPr>
                <w:rStyle w:val="Hypertextovprepojenie"/>
              </w:rPr>
              <w:fldChar w:fldCharType="begin"/>
            </w:r>
            <w:r w:rsidRPr="002F52DB">
              <w:rPr>
                <w:rStyle w:val="Hypertextovprepojenie"/>
              </w:rPr>
              <w:instrText xml:space="preserve"> </w:instrText>
            </w:r>
            <w:r>
              <w:instrText>HYPERLINK \l "_Toc242712126"</w:instrText>
            </w:r>
            <w:r w:rsidRPr="002F52DB">
              <w:rPr>
                <w:rStyle w:val="Hypertextovprepojenie"/>
              </w:rPr>
              <w:instrText xml:space="preserve"> </w:instrText>
            </w:r>
            <w:r w:rsidRPr="002F52DB">
              <w:rPr>
                <w:rStyle w:val="Hypertextovprepojenie"/>
              </w:rPr>
            </w:r>
            <w:r w:rsidRPr="002F52DB">
              <w:rPr>
                <w:rStyle w:val="Hypertextovprepojenie"/>
              </w:rPr>
              <w:fldChar w:fldCharType="separate"/>
            </w:r>
            <w:r w:rsidRPr="002F52DB">
              <w:rPr>
                <w:rStyle w:val="Hypertextovprepojenie"/>
                <w:rFonts w:cstheme="minorHAnsi"/>
              </w:rPr>
              <w:t>2.1.5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Ciele SMR vrátane merateľných cieľov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_Toc242712126 \h </w:instrText>
            </w:r>
          </w:ins>
          <w:r>
            <w:rPr>
              <w:webHidden/>
            </w:rPr>
          </w:r>
          <w:ins w:id="62" w:author="Autor"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  <w:r w:rsidRPr="002F52DB">
              <w:rPr>
                <w:rStyle w:val="Hypertextovprepojenie"/>
              </w:rPr>
              <w:fldChar w:fldCharType="end"/>
            </w:r>
          </w:ins>
        </w:p>
        <w:p w14:paraId="7F58E198" w14:textId="79C08123" w:rsidR="002E041D" w:rsidRDefault="002E041D">
          <w:pPr>
            <w:pStyle w:val="Obsah3"/>
            <w:tabs>
              <w:tab w:val="left" w:pos="1440"/>
            </w:tabs>
            <w:rPr>
              <w:ins w:id="63" w:author="Autor"/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ins w:id="64" w:author="Autor">
            <w:r w:rsidRPr="002F52DB">
              <w:rPr>
                <w:rStyle w:val="Hypertextovprepojenie"/>
              </w:rPr>
              <w:fldChar w:fldCharType="begin"/>
            </w:r>
            <w:r w:rsidRPr="002F52DB">
              <w:rPr>
                <w:rStyle w:val="Hypertextovprepojenie"/>
              </w:rPr>
              <w:instrText xml:space="preserve"> </w:instrText>
            </w:r>
            <w:r>
              <w:instrText>HYPERLINK \l "_Toc242712127"</w:instrText>
            </w:r>
            <w:r w:rsidRPr="002F52DB">
              <w:rPr>
                <w:rStyle w:val="Hypertextovprepojenie"/>
              </w:rPr>
              <w:instrText xml:space="preserve"> </w:instrText>
            </w:r>
            <w:r w:rsidRPr="002F52DB">
              <w:rPr>
                <w:rStyle w:val="Hypertextovprepojenie"/>
              </w:rPr>
            </w:r>
            <w:r w:rsidRPr="002F52DB">
              <w:rPr>
                <w:rStyle w:val="Hypertextovprepojenie"/>
              </w:rPr>
              <w:fldChar w:fldCharType="separate"/>
            </w:r>
            <w:r w:rsidRPr="002F52DB">
              <w:rPr>
                <w:rStyle w:val="Hypertextovprepojenie"/>
              </w:rPr>
              <w:t>2.1.5.1.1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Akčný plán SMR LEADER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_Toc242712127 \h </w:instrText>
            </w:r>
          </w:ins>
          <w:r>
            <w:rPr>
              <w:webHidden/>
            </w:rPr>
          </w:r>
          <w:ins w:id="65" w:author="Autor"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18</w:t>
            </w:r>
            <w:r>
              <w:rPr>
                <w:webHidden/>
              </w:rPr>
              <w:fldChar w:fldCharType="end"/>
            </w:r>
            <w:r w:rsidRPr="002F52DB">
              <w:rPr>
                <w:rStyle w:val="Hypertextovprepojenie"/>
              </w:rPr>
              <w:fldChar w:fldCharType="end"/>
            </w:r>
          </w:ins>
        </w:p>
        <w:p w14:paraId="0FD37A62" w14:textId="19EB94C7" w:rsidR="002E041D" w:rsidRDefault="002E041D">
          <w:pPr>
            <w:pStyle w:val="Obsah3"/>
            <w:tabs>
              <w:tab w:val="left" w:pos="1440"/>
            </w:tabs>
            <w:rPr>
              <w:ins w:id="66" w:author="Autor"/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ins w:id="67" w:author="Autor">
            <w:r w:rsidRPr="002F52DB">
              <w:rPr>
                <w:rStyle w:val="Hypertextovprepojenie"/>
              </w:rPr>
              <w:fldChar w:fldCharType="begin"/>
            </w:r>
            <w:r w:rsidRPr="002F52DB">
              <w:rPr>
                <w:rStyle w:val="Hypertextovprepojenie"/>
              </w:rPr>
              <w:instrText xml:space="preserve"> </w:instrText>
            </w:r>
            <w:r>
              <w:instrText>HYPERLINK \l "_Toc242712128"</w:instrText>
            </w:r>
            <w:r w:rsidRPr="002F52DB">
              <w:rPr>
                <w:rStyle w:val="Hypertextovprepojenie"/>
              </w:rPr>
              <w:instrText xml:space="preserve"> </w:instrText>
            </w:r>
            <w:r w:rsidRPr="002F52DB">
              <w:rPr>
                <w:rStyle w:val="Hypertextovprepojenie"/>
              </w:rPr>
            </w:r>
            <w:r w:rsidRPr="002F52DB">
              <w:rPr>
                <w:rStyle w:val="Hypertextovprepojenie"/>
              </w:rPr>
              <w:fldChar w:fldCharType="separate"/>
            </w:r>
            <w:r w:rsidRPr="002F52DB">
              <w:rPr>
                <w:rStyle w:val="Hypertextovprepojenie"/>
              </w:rPr>
              <w:t>2.1.5.1.2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Akčný plán SMR LEADER pre projekty spolupráce MAS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_Toc242712128 \h </w:instrText>
            </w:r>
          </w:ins>
          <w:r>
            <w:rPr>
              <w:webHidden/>
            </w:rPr>
          </w:r>
          <w:ins w:id="68" w:author="Autor"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29</w:t>
            </w:r>
            <w:r>
              <w:rPr>
                <w:webHidden/>
              </w:rPr>
              <w:fldChar w:fldCharType="end"/>
            </w:r>
            <w:r w:rsidRPr="002F52DB">
              <w:rPr>
                <w:rStyle w:val="Hypertextovprepojenie"/>
              </w:rPr>
              <w:fldChar w:fldCharType="end"/>
            </w:r>
          </w:ins>
        </w:p>
        <w:p w14:paraId="3F0AC650" w14:textId="7C1CF628" w:rsidR="002E041D" w:rsidRDefault="002E041D">
          <w:pPr>
            <w:pStyle w:val="Obsah3"/>
            <w:tabs>
              <w:tab w:val="left" w:pos="1200"/>
            </w:tabs>
            <w:rPr>
              <w:ins w:id="69" w:author="Autor"/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ins w:id="70" w:author="Autor">
            <w:r w:rsidRPr="002F52DB">
              <w:rPr>
                <w:rStyle w:val="Hypertextovprepojenie"/>
              </w:rPr>
              <w:fldChar w:fldCharType="begin"/>
            </w:r>
            <w:r w:rsidRPr="002F52DB">
              <w:rPr>
                <w:rStyle w:val="Hypertextovprepojenie"/>
              </w:rPr>
              <w:instrText xml:space="preserve"> </w:instrText>
            </w:r>
            <w:r>
              <w:instrText>HYPERLINK \l "_Toc242712129"</w:instrText>
            </w:r>
            <w:r w:rsidRPr="002F52DB">
              <w:rPr>
                <w:rStyle w:val="Hypertextovprepojenie"/>
              </w:rPr>
              <w:instrText xml:space="preserve"> </w:instrText>
            </w:r>
            <w:r w:rsidRPr="002F52DB">
              <w:rPr>
                <w:rStyle w:val="Hypertextovprepojenie"/>
              </w:rPr>
            </w:r>
            <w:r w:rsidRPr="002F52DB">
              <w:rPr>
                <w:rStyle w:val="Hypertextovprepojenie"/>
              </w:rPr>
              <w:fldChar w:fldCharType="separate"/>
            </w:r>
            <w:r w:rsidRPr="002F52DB">
              <w:rPr>
                <w:rStyle w:val="Hypertextovprepojenie"/>
                <w:rFonts w:cstheme="minorHAnsi"/>
              </w:rPr>
              <w:t>2.1.6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Opatrenia týkajúce sa riadenia, monitorovania a hodnotenia, ktorými sa preukáže schopnosť miestnej akčnej skupiny plniť uvedenú stratégiu;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_Toc242712129 \h </w:instrText>
            </w:r>
          </w:ins>
          <w:r>
            <w:rPr>
              <w:webHidden/>
            </w:rPr>
          </w:r>
          <w:ins w:id="71" w:author="Autor"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32</w:t>
            </w:r>
            <w:r>
              <w:rPr>
                <w:webHidden/>
              </w:rPr>
              <w:fldChar w:fldCharType="end"/>
            </w:r>
            <w:r w:rsidRPr="002F52DB">
              <w:rPr>
                <w:rStyle w:val="Hypertextovprepojenie"/>
              </w:rPr>
              <w:fldChar w:fldCharType="end"/>
            </w:r>
          </w:ins>
        </w:p>
        <w:p w14:paraId="1B66B432" w14:textId="20C82DED" w:rsidR="002E041D" w:rsidRDefault="002E041D">
          <w:pPr>
            <w:pStyle w:val="Obsah3"/>
            <w:tabs>
              <w:tab w:val="left" w:pos="1440"/>
            </w:tabs>
            <w:rPr>
              <w:ins w:id="72" w:author="Autor"/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ins w:id="73" w:author="Autor">
            <w:r w:rsidRPr="002F52DB">
              <w:rPr>
                <w:rStyle w:val="Hypertextovprepojenie"/>
              </w:rPr>
              <w:fldChar w:fldCharType="begin"/>
            </w:r>
            <w:r w:rsidRPr="002F52DB">
              <w:rPr>
                <w:rStyle w:val="Hypertextovprepojenie"/>
              </w:rPr>
              <w:instrText xml:space="preserve"> </w:instrText>
            </w:r>
            <w:r>
              <w:instrText>HYPERLINK \l "_Toc242712130"</w:instrText>
            </w:r>
            <w:r w:rsidRPr="002F52DB">
              <w:rPr>
                <w:rStyle w:val="Hypertextovprepojenie"/>
              </w:rPr>
              <w:instrText xml:space="preserve"> </w:instrText>
            </w:r>
            <w:r w:rsidRPr="002F52DB">
              <w:rPr>
                <w:rStyle w:val="Hypertextovprepojenie"/>
              </w:rPr>
            </w:r>
            <w:r w:rsidRPr="002F52DB">
              <w:rPr>
                <w:rStyle w:val="Hypertextovprepojenie"/>
              </w:rPr>
              <w:fldChar w:fldCharType="separate"/>
            </w:r>
            <w:r w:rsidRPr="002F52DB">
              <w:rPr>
                <w:rStyle w:val="Hypertextovprepojenie"/>
              </w:rPr>
              <w:t>2.1.6.1.1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Hodnotenie a monitorovanie SMR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_Toc242712130 \h </w:instrText>
            </w:r>
          </w:ins>
          <w:r>
            <w:rPr>
              <w:webHidden/>
            </w:rPr>
          </w:r>
          <w:ins w:id="74" w:author="Autor"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32</w:t>
            </w:r>
            <w:r>
              <w:rPr>
                <w:webHidden/>
              </w:rPr>
              <w:fldChar w:fldCharType="end"/>
            </w:r>
            <w:r w:rsidRPr="002F52DB">
              <w:rPr>
                <w:rStyle w:val="Hypertextovprepojenie"/>
              </w:rPr>
              <w:fldChar w:fldCharType="end"/>
            </w:r>
          </w:ins>
        </w:p>
        <w:p w14:paraId="4E1BA06E" w14:textId="3F79CEF3" w:rsidR="002E041D" w:rsidRDefault="002E041D">
          <w:pPr>
            <w:pStyle w:val="Obsah3"/>
            <w:tabs>
              <w:tab w:val="left" w:pos="1440"/>
            </w:tabs>
            <w:rPr>
              <w:ins w:id="75" w:author="Autor"/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ins w:id="76" w:author="Autor">
            <w:r w:rsidRPr="002F52DB">
              <w:rPr>
                <w:rStyle w:val="Hypertextovprepojenie"/>
              </w:rPr>
              <w:fldChar w:fldCharType="begin"/>
            </w:r>
            <w:r w:rsidRPr="002F52DB">
              <w:rPr>
                <w:rStyle w:val="Hypertextovprepojenie"/>
              </w:rPr>
              <w:instrText xml:space="preserve"> </w:instrText>
            </w:r>
            <w:r>
              <w:instrText>HYPERLINK \l "_Toc242712131"</w:instrText>
            </w:r>
            <w:r w:rsidRPr="002F52DB">
              <w:rPr>
                <w:rStyle w:val="Hypertextovprepojenie"/>
              </w:rPr>
              <w:instrText xml:space="preserve"> </w:instrText>
            </w:r>
            <w:r w:rsidRPr="002F52DB">
              <w:rPr>
                <w:rStyle w:val="Hypertextovprepojenie"/>
              </w:rPr>
            </w:r>
            <w:r w:rsidRPr="002F52DB">
              <w:rPr>
                <w:rStyle w:val="Hypertextovprepojenie"/>
              </w:rPr>
              <w:fldChar w:fldCharType="separate"/>
            </w:r>
            <w:r w:rsidRPr="002F52DB">
              <w:rPr>
                <w:rStyle w:val="Hypertextovprepojenie"/>
              </w:rPr>
              <w:t>2.1.6.1.2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Finančný plán vrátane plánovaného alokovania finančných prostriedkov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_Toc242712131 \h </w:instrText>
            </w:r>
          </w:ins>
          <w:r>
            <w:rPr>
              <w:webHidden/>
            </w:rPr>
          </w:r>
          <w:ins w:id="77" w:author="Autor"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34</w:t>
            </w:r>
            <w:r>
              <w:rPr>
                <w:webHidden/>
              </w:rPr>
              <w:fldChar w:fldCharType="end"/>
            </w:r>
            <w:r w:rsidRPr="002F52DB">
              <w:rPr>
                <w:rStyle w:val="Hypertextovprepojenie"/>
              </w:rPr>
              <w:fldChar w:fldCharType="end"/>
            </w:r>
          </w:ins>
        </w:p>
        <w:p w14:paraId="14E673A1" w14:textId="43712F6E" w:rsidR="002E041D" w:rsidRDefault="002E041D">
          <w:pPr>
            <w:pStyle w:val="Obsah3"/>
            <w:tabs>
              <w:tab w:val="left" w:pos="1440"/>
            </w:tabs>
            <w:rPr>
              <w:ins w:id="78" w:author="Autor"/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ins w:id="79" w:author="Autor">
            <w:r w:rsidRPr="002F52DB">
              <w:rPr>
                <w:rStyle w:val="Hypertextovprepojenie"/>
              </w:rPr>
              <w:fldChar w:fldCharType="begin"/>
            </w:r>
            <w:r w:rsidRPr="002F52DB">
              <w:rPr>
                <w:rStyle w:val="Hypertextovprepojenie"/>
              </w:rPr>
              <w:instrText xml:space="preserve"> </w:instrText>
            </w:r>
            <w:r>
              <w:instrText>HYPERLINK \l "_Toc242712132"</w:instrText>
            </w:r>
            <w:r w:rsidRPr="002F52DB">
              <w:rPr>
                <w:rStyle w:val="Hypertextovprepojenie"/>
              </w:rPr>
              <w:instrText xml:space="preserve"> </w:instrText>
            </w:r>
            <w:r w:rsidRPr="002F52DB">
              <w:rPr>
                <w:rStyle w:val="Hypertextovprepojenie"/>
              </w:rPr>
            </w:r>
            <w:r w:rsidRPr="002F52DB">
              <w:rPr>
                <w:rStyle w:val="Hypertextovprepojenie"/>
              </w:rPr>
              <w:fldChar w:fldCharType="separate"/>
            </w:r>
            <w:r w:rsidRPr="002F52DB">
              <w:rPr>
                <w:rStyle w:val="Hypertextovprepojenie"/>
              </w:rPr>
              <w:t>2.1.6.1.3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Predkladanie, hodnotenie a schvaľovanie SMR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_Toc242712132 \h </w:instrText>
            </w:r>
          </w:ins>
          <w:r>
            <w:rPr>
              <w:webHidden/>
            </w:rPr>
          </w:r>
          <w:ins w:id="80" w:author="Autor"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36</w:t>
            </w:r>
            <w:r>
              <w:rPr>
                <w:webHidden/>
              </w:rPr>
              <w:fldChar w:fldCharType="end"/>
            </w:r>
            <w:r w:rsidRPr="002F52DB">
              <w:rPr>
                <w:rStyle w:val="Hypertextovprepojenie"/>
              </w:rPr>
              <w:fldChar w:fldCharType="end"/>
            </w:r>
          </w:ins>
        </w:p>
        <w:p w14:paraId="67EEAEE5" w14:textId="64868C32" w:rsidR="002E041D" w:rsidRDefault="002E041D">
          <w:pPr>
            <w:pStyle w:val="Obsah3"/>
            <w:tabs>
              <w:tab w:val="left" w:pos="1440"/>
            </w:tabs>
            <w:rPr>
              <w:ins w:id="81" w:author="Autor"/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ins w:id="82" w:author="Autor">
            <w:r w:rsidRPr="002F52DB">
              <w:rPr>
                <w:rStyle w:val="Hypertextovprepojenie"/>
              </w:rPr>
              <w:fldChar w:fldCharType="begin"/>
            </w:r>
            <w:r w:rsidRPr="002F52DB">
              <w:rPr>
                <w:rStyle w:val="Hypertextovprepojenie"/>
              </w:rPr>
              <w:instrText xml:space="preserve"> </w:instrText>
            </w:r>
            <w:r>
              <w:instrText>HYPERLINK \l "_Toc242712133"</w:instrText>
            </w:r>
            <w:r w:rsidRPr="002F52DB">
              <w:rPr>
                <w:rStyle w:val="Hypertextovprepojenie"/>
              </w:rPr>
              <w:instrText xml:space="preserve"> </w:instrText>
            </w:r>
            <w:r w:rsidRPr="002F52DB">
              <w:rPr>
                <w:rStyle w:val="Hypertextovprepojenie"/>
              </w:rPr>
            </w:r>
            <w:r w:rsidRPr="002F52DB">
              <w:rPr>
                <w:rStyle w:val="Hypertextovprepojenie"/>
              </w:rPr>
              <w:fldChar w:fldCharType="separate"/>
            </w:r>
            <w:r w:rsidRPr="002F52DB">
              <w:rPr>
                <w:rStyle w:val="Hypertextovprepojenie"/>
              </w:rPr>
              <w:t>2.1.6.1.4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Strategické míľniky SMR v čase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_Toc242712133 \h </w:instrText>
            </w:r>
          </w:ins>
          <w:r>
            <w:rPr>
              <w:webHidden/>
            </w:rPr>
          </w:r>
          <w:ins w:id="83" w:author="Autor"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38</w:t>
            </w:r>
            <w:r>
              <w:rPr>
                <w:webHidden/>
              </w:rPr>
              <w:fldChar w:fldCharType="end"/>
            </w:r>
            <w:r w:rsidRPr="002F52DB">
              <w:rPr>
                <w:rStyle w:val="Hypertextovprepojenie"/>
              </w:rPr>
              <w:fldChar w:fldCharType="end"/>
            </w:r>
          </w:ins>
        </w:p>
        <w:p w14:paraId="4AB86500" w14:textId="2DC5D8EF" w:rsidR="002E041D" w:rsidRDefault="002E041D">
          <w:pPr>
            <w:pStyle w:val="Obsah3"/>
            <w:tabs>
              <w:tab w:val="left" w:pos="1440"/>
            </w:tabs>
            <w:rPr>
              <w:ins w:id="84" w:author="Autor"/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ins w:id="85" w:author="Autor">
            <w:r w:rsidRPr="002F52DB">
              <w:rPr>
                <w:rStyle w:val="Hypertextovprepojenie"/>
              </w:rPr>
              <w:fldChar w:fldCharType="begin"/>
            </w:r>
            <w:r w:rsidRPr="002F52DB">
              <w:rPr>
                <w:rStyle w:val="Hypertextovprepojenie"/>
              </w:rPr>
              <w:instrText xml:space="preserve"> </w:instrText>
            </w:r>
            <w:r>
              <w:instrText>HYPERLINK \l "_Toc242712134"</w:instrText>
            </w:r>
            <w:r w:rsidRPr="002F52DB">
              <w:rPr>
                <w:rStyle w:val="Hypertextovprepojenie"/>
              </w:rPr>
              <w:instrText xml:space="preserve"> </w:instrText>
            </w:r>
            <w:r w:rsidRPr="002F52DB">
              <w:rPr>
                <w:rStyle w:val="Hypertextovprepojenie"/>
              </w:rPr>
            </w:r>
            <w:r w:rsidRPr="002F52DB">
              <w:rPr>
                <w:rStyle w:val="Hypertextovprepojenie"/>
              </w:rPr>
              <w:fldChar w:fldCharType="separate"/>
            </w:r>
            <w:r w:rsidRPr="002F52DB">
              <w:rPr>
                <w:rStyle w:val="Hypertextovprepojenie"/>
              </w:rPr>
              <w:t>2.1.6.1.5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Aktualizácia SMR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_Toc242712134 \h </w:instrText>
            </w:r>
          </w:ins>
          <w:r>
            <w:rPr>
              <w:webHidden/>
            </w:rPr>
          </w:r>
          <w:ins w:id="86" w:author="Autor"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40</w:t>
            </w:r>
            <w:r>
              <w:rPr>
                <w:webHidden/>
              </w:rPr>
              <w:fldChar w:fldCharType="end"/>
            </w:r>
            <w:r w:rsidRPr="002F52DB">
              <w:rPr>
                <w:rStyle w:val="Hypertextovprepojenie"/>
              </w:rPr>
              <w:fldChar w:fldCharType="end"/>
            </w:r>
          </w:ins>
        </w:p>
        <w:p w14:paraId="1F079ABA" w14:textId="5A7A8C7C" w:rsidR="002E041D" w:rsidRDefault="002E041D">
          <w:pPr>
            <w:pStyle w:val="Obsah1"/>
            <w:rPr>
              <w:ins w:id="87" w:author="Autor"/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lang w:eastAsia="sk-SK"/>
              <w14:ligatures w14:val="standardContextual"/>
            </w:rPr>
          </w:pPr>
          <w:ins w:id="88" w:author="Autor">
            <w:r w:rsidRPr="002F52DB">
              <w:rPr>
                <w:rStyle w:val="Hypertextovprepojenie"/>
              </w:rPr>
              <w:fldChar w:fldCharType="begin"/>
            </w:r>
            <w:r w:rsidRPr="002F52DB">
              <w:rPr>
                <w:rStyle w:val="Hypertextovprepojenie"/>
              </w:rPr>
              <w:instrText xml:space="preserve"> </w:instrText>
            </w:r>
            <w:r>
              <w:instrText>HYPERLINK \l "_Toc242712135"</w:instrText>
            </w:r>
            <w:r w:rsidRPr="002F52DB">
              <w:rPr>
                <w:rStyle w:val="Hypertextovprepojenie"/>
              </w:rPr>
              <w:instrText xml:space="preserve"> </w:instrText>
            </w:r>
            <w:r w:rsidRPr="002F52DB">
              <w:rPr>
                <w:rStyle w:val="Hypertextovprepojenie"/>
              </w:rPr>
            </w:r>
            <w:r w:rsidRPr="002F52DB">
              <w:rPr>
                <w:rStyle w:val="Hypertextovprepojenie"/>
              </w:rPr>
              <w:fldChar w:fldCharType="separate"/>
            </w:r>
            <w:r w:rsidRPr="002F52DB">
              <w:rPr>
                <w:rStyle w:val="Hypertextovprepojenie"/>
              </w:rPr>
              <w:t>3.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Zoznam príloh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_Toc242712135 \h </w:instrText>
            </w:r>
          </w:ins>
          <w:r>
            <w:rPr>
              <w:webHidden/>
            </w:rPr>
          </w:r>
          <w:ins w:id="89" w:author="Autor"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41</w:t>
            </w:r>
            <w:r>
              <w:rPr>
                <w:webHidden/>
              </w:rPr>
              <w:fldChar w:fldCharType="end"/>
            </w:r>
            <w:r w:rsidRPr="002F52DB">
              <w:rPr>
                <w:rStyle w:val="Hypertextovprepojenie"/>
              </w:rPr>
              <w:fldChar w:fldCharType="end"/>
            </w:r>
          </w:ins>
        </w:p>
        <w:p w14:paraId="1A5A5D2F" w14:textId="01C7905D" w:rsidR="000705E9" w:rsidDel="002E041D" w:rsidRDefault="000705E9">
          <w:pPr>
            <w:pStyle w:val="Obsah1"/>
            <w:rPr>
              <w:del w:id="90" w:author="Autor"/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lang w:eastAsia="sk-SK"/>
              <w14:ligatures w14:val="standardContextual"/>
            </w:rPr>
          </w:pPr>
          <w:del w:id="91" w:author="Autor">
            <w:r w:rsidRPr="00625051" w:rsidDel="002E041D">
              <w:rPr>
                <w:rPrChange w:id="92" w:author="Autor">
                  <w:rPr>
                    <w:rStyle w:val="Hypertextovprepojenie"/>
                  </w:rPr>
                </w:rPrChange>
              </w:rPr>
              <w:delText>ZOZNAM POUŽITÝCH SKRATIEK</w:delText>
            </w:r>
            <w:r w:rsidDel="002E041D">
              <w:rPr>
                <w:webHidden/>
              </w:rPr>
              <w:tab/>
              <w:delText>3</w:delText>
            </w:r>
          </w:del>
        </w:p>
        <w:p w14:paraId="17B5932B" w14:textId="3820122B" w:rsidR="000705E9" w:rsidDel="002E041D" w:rsidRDefault="000705E9">
          <w:pPr>
            <w:pStyle w:val="Obsah1"/>
            <w:rPr>
              <w:del w:id="93" w:author="Autor"/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lang w:eastAsia="sk-SK"/>
              <w14:ligatures w14:val="standardContextual"/>
            </w:rPr>
          </w:pPr>
          <w:del w:id="94" w:author="Autor">
            <w:r w:rsidRPr="00625051" w:rsidDel="002E041D">
              <w:rPr>
                <w:rPrChange w:id="95" w:author="Autor">
                  <w:rPr>
                    <w:rStyle w:val="Hypertextovprepojenie"/>
                  </w:rPr>
                </w:rPrChange>
              </w:rPr>
              <w:delText>1.</w:delText>
            </w:r>
            <w:r w:rsidDel="002E041D"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625051" w:rsidDel="002E041D">
              <w:rPr>
                <w:rPrChange w:id="96" w:author="Autor">
                  <w:rPr>
                    <w:rStyle w:val="Hypertextovprepojenie"/>
                  </w:rPr>
                </w:rPrChange>
              </w:rPr>
              <w:delText>VŠEOBECNÉ USTANOVENIA</w:delText>
            </w:r>
            <w:r w:rsidDel="002E041D">
              <w:rPr>
                <w:webHidden/>
              </w:rPr>
              <w:tab/>
              <w:delText>6</w:delText>
            </w:r>
          </w:del>
        </w:p>
        <w:p w14:paraId="2BDB89DA" w14:textId="675CDF26" w:rsidR="000705E9" w:rsidDel="002E041D" w:rsidRDefault="000705E9">
          <w:pPr>
            <w:pStyle w:val="Obsah2"/>
            <w:rPr>
              <w:del w:id="97" w:author="Autor"/>
              <w:rFonts w:asciiTheme="minorHAnsi" w:eastAsiaTheme="minorEastAsia" w:hAnsiTheme="minorHAnsi" w:cstheme="minorBidi"/>
              <w:kern w:val="2"/>
              <w:sz w:val="24"/>
              <w:lang w:eastAsia="sk-SK"/>
              <w14:ligatures w14:val="standardContextual"/>
            </w:rPr>
          </w:pPr>
          <w:del w:id="98" w:author="Autor">
            <w:r w:rsidRPr="00625051" w:rsidDel="002E041D">
              <w:rPr>
                <w:rPrChange w:id="99" w:author="Autor">
                  <w:rPr>
                    <w:rStyle w:val="Hypertextovprepojenie"/>
                  </w:rPr>
                </w:rPrChange>
              </w:rPr>
              <w:delText>1.1</w:delText>
            </w:r>
            <w:r w:rsidDel="002E041D">
              <w:rPr>
                <w:rFonts w:asciiTheme="minorHAnsi" w:eastAsiaTheme="minorEastAsia" w:hAnsiTheme="minorHAnsi" w:cstheme="minorBidi"/>
                <w:kern w:val="2"/>
                <w:sz w:val="24"/>
                <w:lang w:eastAsia="sk-SK"/>
                <w14:ligatures w14:val="standardContextual"/>
              </w:rPr>
              <w:tab/>
            </w:r>
            <w:r w:rsidRPr="00625051" w:rsidDel="002E041D">
              <w:rPr>
                <w:rPrChange w:id="100" w:author="Autor">
                  <w:rPr>
                    <w:rStyle w:val="Hypertextovprepojenie"/>
                  </w:rPr>
                </w:rPrChange>
              </w:rPr>
              <w:delText>Princípy systému manažérstva proti korupcii</w:delText>
            </w:r>
            <w:r w:rsidDel="002E041D">
              <w:rPr>
                <w:webHidden/>
              </w:rPr>
              <w:tab/>
              <w:delText>6</w:delText>
            </w:r>
          </w:del>
        </w:p>
        <w:p w14:paraId="204430A3" w14:textId="4F3BF315" w:rsidR="000705E9" w:rsidDel="002E041D" w:rsidRDefault="000705E9">
          <w:pPr>
            <w:pStyle w:val="Obsah2"/>
            <w:rPr>
              <w:del w:id="101" w:author="Autor"/>
              <w:rFonts w:asciiTheme="minorHAnsi" w:eastAsiaTheme="minorEastAsia" w:hAnsiTheme="minorHAnsi" w:cstheme="minorBidi"/>
              <w:kern w:val="2"/>
              <w:sz w:val="24"/>
              <w:lang w:eastAsia="sk-SK"/>
              <w14:ligatures w14:val="standardContextual"/>
            </w:rPr>
          </w:pPr>
          <w:del w:id="102" w:author="Autor">
            <w:r w:rsidRPr="00625051" w:rsidDel="002E041D">
              <w:rPr>
                <w:rPrChange w:id="103" w:author="Autor">
                  <w:rPr>
                    <w:rStyle w:val="Hypertextovprepojenie"/>
                  </w:rPr>
                </w:rPrChange>
              </w:rPr>
              <w:delText>1.2</w:delText>
            </w:r>
            <w:r w:rsidDel="002E041D">
              <w:rPr>
                <w:rFonts w:asciiTheme="minorHAnsi" w:eastAsiaTheme="minorEastAsia" w:hAnsiTheme="minorHAnsi" w:cstheme="minorBidi"/>
                <w:kern w:val="2"/>
                <w:sz w:val="24"/>
                <w:lang w:eastAsia="sk-SK"/>
                <w14:ligatures w14:val="standardContextual"/>
              </w:rPr>
              <w:tab/>
            </w:r>
            <w:r w:rsidRPr="00625051" w:rsidDel="002E041D">
              <w:rPr>
                <w:rPrChange w:id="104" w:author="Autor">
                  <w:rPr>
                    <w:rStyle w:val="Hypertextovprepojenie"/>
                  </w:rPr>
                </w:rPrChange>
              </w:rPr>
              <w:delText>Tvorba a aktualizácia Príručky</w:delText>
            </w:r>
            <w:r w:rsidDel="002E041D">
              <w:rPr>
                <w:webHidden/>
              </w:rPr>
              <w:tab/>
              <w:delText>7</w:delText>
            </w:r>
          </w:del>
        </w:p>
        <w:p w14:paraId="78941A01" w14:textId="4E154013" w:rsidR="000705E9" w:rsidDel="002E041D" w:rsidRDefault="000705E9">
          <w:pPr>
            <w:pStyle w:val="Obsah3"/>
            <w:tabs>
              <w:tab w:val="left" w:pos="1200"/>
            </w:tabs>
            <w:rPr>
              <w:del w:id="105" w:author="Autor"/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del w:id="106" w:author="Autor">
            <w:r w:rsidRPr="00625051" w:rsidDel="002E041D">
              <w:rPr>
                <w:rPrChange w:id="107" w:author="Autor">
                  <w:rPr>
                    <w:rStyle w:val="Hypertextovprepojenie"/>
                  </w:rPr>
                </w:rPrChange>
              </w:rPr>
              <w:delText>1.2.1</w:delText>
            </w:r>
            <w:r w:rsidDel="002E041D"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625051" w:rsidDel="002E041D">
              <w:rPr>
                <w:rPrChange w:id="108" w:author="Autor">
                  <w:rPr>
                    <w:rStyle w:val="Hypertextovprepojenie"/>
                  </w:rPr>
                </w:rPrChange>
              </w:rPr>
              <w:delText>Spôsob spracovania, schválenia a zverejnenia Príručky</w:delText>
            </w:r>
            <w:r w:rsidDel="002E041D">
              <w:rPr>
                <w:webHidden/>
              </w:rPr>
              <w:tab/>
              <w:delText>7</w:delText>
            </w:r>
          </w:del>
        </w:p>
        <w:p w14:paraId="64B68130" w14:textId="22500E6B" w:rsidR="000705E9" w:rsidDel="002E041D" w:rsidRDefault="000705E9">
          <w:pPr>
            <w:pStyle w:val="Obsah3"/>
            <w:tabs>
              <w:tab w:val="left" w:pos="1200"/>
            </w:tabs>
            <w:rPr>
              <w:del w:id="109" w:author="Autor"/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del w:id="110" w:author="Autor">
            <w:r w:rsidRPr="00625051" w:rsidDel="002E041D">
              <w:rPr>
                <w:rPrChange w:id="111" w:author="Autor">
                  <w:rPr>
                    <w:rStyle w:val="Hypertextovprepojenie"/>
                  </w:rPr>
                </w:rPrChange>
              </w:rPr>
              <w:delText>1.2.2</w:delText>
            </w:r>
            <w:r w:rsidDel="002E041D"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625051" w:rsidDel="002E041D">
              <w:rPr>
                <w:rPrChange w:id="112" w:author="Autor">
                  <w:rPr>
                    <w:rStyle w:val="Hypertextovprepojenie"/>
                  </w:rPr>
                </w:rPrChange>
              </w:rPr>
              <w:delText>Aktualizácia Príručky</w:delText>
            </w:r>
            <w:r w:rsidDel="002E041D">
              <w:rPr>
                <w:webHidden/>
              </w:rPr>
              <w:tab/>
              <w:delText>8</w:delText>
            </w:r>
          </w:del>
        </w:p>
        <w:p w14:paraId="4886ECC6" w14:textId="2B8AEC23" w:rsidR="000705E9" w:rsidDel="002E041D" w:rsidRDefault="000705E9">
          <w:pPr>
            <w:pStyle w:val="Obsah3"/>
            <w:tabs>
              <w:tab w:val="left" w:pos="1200"/>
            </w:tabs>
            <w:rPr>
              <w:del w:id="113" w:author="Autor"/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del w:id="114" w:author="Autor">
            <w:r w:rsidRPr="00625051" w:rsidDel="002E041D">
              <w:rPr>
                <w:rPrChange w:id="115" w:author="Autor">
                  <w:rPr>
                    <w:rStyle w:val="Hypertextovprepojenie"/>
                  </w:rPr>
                </w:rPrChange>
              </w:rPr>
              <w:delText>1.2.3</w:delText>
            </w:r>
            <w:r w:rsidDel="002E041D"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625051" w:rsidDel="002E041D">
              <w:rPr>
                <w:rPrChange w:id="116" w:author="Autor">
                  <w:rPr>
                    <w:rStyle w:val="Hypertextovprepojenie"/>
                  </w:rPr>
                </w:rPrChange>
              </w:rPr>
              <w:delText>Zrušenie Príručky</w:delText>
            </w:r>
            <w:r w:rsidDel="002E041D">
              <w:rPr>
                <w:webHidden/>
              </w:rPr>
              <w:tab/>
              <w:delText>8</w:delText>
            </w:r>
          </w:del>
        </w:p>
        <w:p w14:paraId="7B3635B4" w14:textId="39EC8F69" w:rsidR="000705E9" w:rsidDel="002E041D" w:rsidRDefault="000705E9">
          <w:pPr>
            <w:pStyle w:val="Obsah3"/>
            <w:tabs>
              <w:tab w:val="left" w:pos="1200"/>
            </w:tabs>
            <w:rPr>
              <w:del w:id="117" w:author="Autor"/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del w:id="118" w:author="Autor">
            <w:r w:rsidRPr="00625051" w:rsidDel="002E041D">
              <w:rPr>
                <w:rPrChange w:id="119" w:author="Autor">
                  <w:rPr>
                    <w:rStyle w:val="Hypertextovprepojenie"/>
                  </w:rPr>
                </w:rPrChange>
              </w:rPr>
              <w:delText>1.2.4</w:delText>
            </w:r>
            <w:r w:rsidDel="002E041D"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625051" w:rsidDel="002E041D">
              <w:rPr>
                <w:rPrChange w:id="120" w:author="Autor">
                  <w:rPr>
                    <w:rStyle w:val="Hypertextovprepojenie"/>
                  </w:rPr>
                </w:rPrChange>
              </w:rPr>
              <w:delText>Distribúcia Príručky</w:delText>
            </w:r>
            <w:r w:rsidDel="002E041D">
              <w:rPr>
                <w:webHidden/>
              </w:rPr>
              <w:tab/>
              <w:delText>8</w:delText>
            </w:r>
          </w:del>
        </w:p>
        <w:p w14:paraId="69B7290F" w14:textId="1D56C379" w:rsidR="000705E9" w:rsidDel="002E041D" w:rsidRDefault="000705E9">
          <w:pPr>
            <w:pStyle w:val="Obsah2"/>
            <w:rPr>
              <w:del w:id="121" w:author="Autor"/>
              <w:rFonts w:asciiTheme="minorHAnsi" w:eastAsiaTheme="minorEastAsia" w:hAnsiTheme="minorHAnsi" w:cstheme="minorBidi"/>
              <w:kern w:val="2"/>
              <w:sz w:val="24"/>
              <w:lang w:eastAsia="sk-SK"/>
              <w14:ligatures w14:val="standardContextual"/>
            </w:rPr>
          </w:pPr>
          <w:del w:id="122" w:author="Autor">
            <w:r w:rsidRPr="00625051" w:rsidDel="002E041D">
              <w:rPr>
                <w:rPrChange w:id="123" w:author="Autor">
                  <w:rPr>
                    <w:rStyle w:val="Hypertextovprepojenie"/>
                  </w:rPr>
                </w:rPrChange>
              </w:rPr>
              <w:delText>1.3</w:delText>
            </w:r>
            <w:r w:rsidDel="002E041D">
              <w:rPr>
                <w:rFonts w:asciiTheme="minorHAnsi" w:eastAsiaTheme="minorEastAsia" w:hAnsiTheme="minorHAnsi" w:cstheme="minorBidi"/>
                <w:kern w:val="2"/>
                <w:sz w:val="24"/>
                <w:lang w:eastAsia="sk-SK"/>
                <w14:ligatures w14:val="standardContextual"/>
              </w:rPr>
              <w:tab/>
            </w:r>
            <w:r w:rsidRPr="00625051" w:rsidDel="002E041D">
              <w:rPr>
                <w:rPrChange w:id="124" w:author="Autor">
                  <w:rPr>
                    <w:rStyle w:val="Hypertextovprepojenie"/>
                  </w:rPr>
                </w:rPrChange>
              </w:rPr>
              <w:delText>Prehľad zmien Príručky</w:delText>
            </w:r>
            <w:r w:rsidDel="002E041D">
              <w:rPr>
                <w:webHidden/>
              </w:rPr>
              <w:tab/>
              <w:delText>9</w:delText>
            </w:r>
          </w:del>
        </w:p>
        <w:p w14:paraId="32AF093B" w14:textId="193159C1" w:rsidR="000705E9" w:rsidDel="002E041D" w:rsidRDefault="000705E9">
          <w:pPr>
            <w:pStyle w:val="Obsah2"/>
            <w:rPr>
              <w:del w:id="125" w:author="Autor"/>
              <w:rFonts w:asciiTheme="minorHAnsi" w:eastAsiaTheme="minorEastAsia" w:hAnsiTheme="minorHAnsi" w:cstheme="minorBidi"/>
              <w:kern w:val="2"/>
              <w:sz w:val="24"/>
              <w:lang w:eastAsia="sk-SK"/>
              <w14:ligatures w14:val="standardContextual"/>
            </w:rPr>
          </w:pPr>
          <w:del w:id="126" w:author="Autor">
            <w:r w:rsidRPr="00625051" w:rsidDel="002E041D">
              <w:rPr>
                <w:rPrChange w:id="127" w:author="Autor">
                  <w:rPr>
                    <w:rStyle w:val="Hypertextovprepojenie"/>
                  </w:rPr>
                </w:rPrChange>
              </w:rPr>
              <w:delText>1.4</w:delText>
            </w:r>
            <w:r w:rsidDel="002E041D">
              <w:rPr>
                <w:rFonts w:asciiTheme="minorHAnsi" w:eastAsiaTheme="minorEastAsia" w:hAnsiTheme="minorHAnsi" w:cstheme="minorBidi"/>
                <w:kern w:val="2"/>
                <w:sz w:val="24"/>
                <w:lang w:eastAsia="sk-SK"/>
                <w14:ligatures w14:val="standardContextual"/>
              </w:rPr>
              <w:tab/>
            </w:r>
            <w:r w:rsidRPr="00625051" w:rsidDel="002E041D">
              <w:rPr>
                <w:rPrChange w:id="128" w:author="Autor">
                  <w:rPr>
                    <w:rStyle w:val="Hypertextovprepojenie"/>
                  </w:rPr>
                </w:rPrChange>
              </w:rPr>
              <w:delText>Normatívny rámec</w:delText>
            </w:r>
            <w:r w:rsidDel="002E041D">
              <w:rPr>
                <w:webHidden/>
              </w:rPr>
              <w:tab/>
              <w:delText>10</w:delText>
            </w:r>
          </w:del>
        </w:p>
        <w:p w14:paraId="0001DBAD" w14:textId="46211810" w:rsidR="000705E9" w:rsidDel="002E041D" w:rsidRDefault="000705E9">
          <w:pPr>
            <w:pStyle w:val="Obsah3"/>
            <w:tabs>
              <w:tab w:val="left" w:pos="1200"/>
            </w:tabs>
            <w:rPr>
              <w:del w:id="129" w:author="Autor"/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del w:id="130" w:author="Autor">
            <w:r w:rsidRPr="00625051" w:rsidDel="002E041D">
              <w:rPr>
                <w:rPrChange w:id="131" w:author="Autor">
                  <w:rPr>
                    <w:rStyle w:val="Hypertextovprepojenie"/>
                    <w:rFonts w:cstheme="minorHAnsi"/>
                  </w:rPr>
                </w:rPrChange>
              </w:rPr>
              <w:delText>1.4.1</w:delText>
            </w:r>
            <w:r w:rsidDel="002E041D"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625051" w:rsidDel="002E041D">
              <w:rPr>
                <w:rPrChange w:id="132" w:author="Autor">
                  <w:rPr>
                    <w:rStyle w:val="Hypertextovprepojenie"/>
                  </w:rPr>
                </w:rPrChange>
              </w:rPr>
              <w:delText>Legislatíva EÚ</w:delText>
            </w:r>
            <w:r w:rsidDel="002E041D">
              <w:rPr>
                <w:webHidden/>
              </w:rPr>
              <w:tab/>
              <w:delText>10</w:delText>
            </w:r>
          </w:del>
        </w:p>
        <w:p w14:paraId="62553B03" w14:textId="23662337" w:rsidR="000705E9" w:rsidDel="002E041D" w:rsidRDefault="000705E9">
          <w:pPr>
            <w:pStyle w:val="Obsah3"/>
            <w:tabs>
              <w:tab w:val="left" w:pos="1200"/>
            </w:tabs>
            <w:rPr>
              <w:del w:id="133" w:author="Autor"/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del w:id="134" w:author="Autor">
            <w:r w:rsidRPr="00625051" w:rsidDel="002E041D">
              <w:rPr>
                <w:rPrChange w:id="135" w:author="Autor">
                  <w:rPr>
                    <w:rStyle w:val="Hypertextovprepojenie"/>
                    <w:rFonts w:cstheme="minorHAnsi"/>
                  </w:rPr>
                </w:rPrChange>
              </w:rPr>
              <w:lastRenderedPageBreak/>
              <w:delText>1.4.2</w:delText>
            </w:r>
            <w:r w:rsidDel="002E041D"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625051" w:rsidDel="002E041D">
              <w:rPr>
                <w:rPrChange w:id="136" w:author="Autor">
                  <w:rPr>
                    <w:rStyle w:val="Hypertextovprepojenie"/>
                  </w:rPr>
                </w:rPrChange>
              </w:rPr>
              <w:delText>Legislatíva SR</w:delText>
            </w:r>
            <w:r w:rsidDel="002E041D">
              <w:rPr>
                <w:webHidden/>
              </w:rPr>
              <w:tab/>
              <w:delText>11</w:delText>
            </w:r>
          </w:del>
        </w:p>
        <w:p w14:paraId="7AC5C0A6" w14:textId="4C772BE5" w:rsidR="000705E9" w:rsidDel="002E041D" w:rsidRDefault="000705E9">
          <w:pPr>
            <w:pStyle w:val="Obsah3"/>
            <w:tabs>
              <w:tab w:val="left" w:pos="1200"/>
            </w:tabs>
            <w:rPr>
              <w:del w:id="137" w:author="Autor"/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del w:id="138" w:author="Autor">
            <w:r w:rsidRPr="00625051" w:rsidDel="002E041D">
              <w:rPr>
                <w:rPrChange w:id="139" w:author="Autor">
                  <w:rPr>
                    <w:rStyle w:val="Hypertextovprepojenie"/>
                    <w:rFonts w:cstheme="minorHAnsi"/>
                  </w:rPr>
                </w:rPrChange>
              </w:rPr>
              <w:delText>1.4.3</w:delText>
            </w:r>
            <w:r w:rsidDel="002E041D"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625051" w:rsidDel="002E041D">
              <w:rPr>
                <w:rPrChange w:id="140" w:author="Autor">
                  <w:rPr>
                    <w:rStyle w:val="Hypertextovprepojenie"/>
                  </w:rPr>
                </w:rPrChange>
              </w:rPr>
              <w:delText>Ostatné relevantné dokumenty</w:delText>
            </w:r>
            <w:r w:rsidDel="002E041D">
              <w:rPr>
                <w:webHidden/>
              </w:rPr>
              <w:tab/>
              <w:delText>12</w:delText>
            </w:r>
          </w:del>
        </w:p>
        <w:p w14:paraId="0F7C90DA" w14:textId="7451DFDD" w:rsidR="000705E9" w:rsidDel="002E041D" w:rsidRDefault="000705E9">
          <w:pPr>
            <w:pStyle w:val="Obsah1"/>
            <w:rPr>
              <w:del w:id="141" w:author="Autor"/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lang w:eastAsia="sk-SK"/>
              <w14:ligatures w14:val="standardContextual"/>
            </w:rPr>
          </w:pPr>
          <w:del w:id="142" w:author="Autor">
            <w:r w:rsidRPr="00625051" w:rsidDel="002E041D">
              <w:rPr>
                <w:rPrChange w:id="143" w:author="Autor">
                  <w:rPr>
                    <w:rStyle w:val="Hypertextovprepojenie"/>
                  </w:rPr>
                </w:rPrChange>
              </w:rPr>
              <w:delText>2.</w:delText>
            </w:r>
            <w:r w:rsidDel="002E041D"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625051" w:rsidDel="002E041D">
              <w:rPr>
                <w:rPrChange w:id="144" w:author="Autor">
                  <w:rPr>
                    <w:rStyle w:val="Hypertextovprepojenie"/>
                  </w:rPr>
                </w:rPrChange>
              </w:rPr>
              <w:delText>Stratégia miestneho rozvoja v rámci SP SPP 2023-2027 na úrovni MAS</w:delText>
            </w:r>
            <w:r w:rsidDel="002E041D">
              <w:rPr>
                <w:webHidden/>
              </w:rPr>
              <w:tab/>
              <w:delText>12</w:delText>
            </w:r>
          </w:del>
        </w:p>
        <w:p w14:paraId="38CDA814" w14:textId="2CACC9CA" w:rsidR="000705E9" w:rsidDel="002E041D" w:rsidRDefault="000705E9">
          <w:pPr>
            <w:pStyle w:val="Obsah2"/>
            <w:rPr>
              <w:del w:id="145" w:author="Autor"/>
              <w:rFonts w:asciiTheme="minorHAnsi" w:eastAsiaTheme="minorEastAsia" w:hAnsiTheme="minorHAnsi" w:cstheme="minorBidi"/>
              <w:kern w:val="2"/>
              <w:sz w:val="24"/>
              <w:lang w:eastAsia="sk-SK"/>
              <w14:ligatures w14:val="standardContextual"/>
            </w:rPr>
          </w:pPr>
          <w:del w:id="146" w:author="Autor">
            <w:r w:rsidRPr="00625051" w:rsidDel="002E041D">
              <w:rPr>
                <w:rPrChange w:id="147" w:author="Autor">
                  <w:rPr>
                    <w:rStyle w:val="Hypertextovprepojenie"/>
                  </w:rPr>
                </w:rPrChange>
              </w:rPr>
              <w:delText>2.1</w:delText>
            </w:r>
            <w:r w:rsidDel="002E041D">
              <w:rPr>
                <w:rFonts w:asciiTheme="minorHAnsi" w:eastAsiaTheme="minorEastAsia" w:hAnsiTheme="minorHAnsi" w:cstheme="minorBidi"/>
                <w:kern w:val="2"/>
                <w:sz w:val="24"/>
                <w:lang w:eastAsia="sk-SK"/>
                <w14:ligatures w14:val="standardContextual"/>
              </w:rPr>
              <w:tab/>
            </w:r>
            <w:r w:rsidRPr="00625051" w:rsidDel="002E041D">
              <w:rPr>
                <w:rPrChange w:id="148" w:author="Autor">
                  <w:rPr>
                    <w:rStyle w:val="Hypertextovprepojenie"/>
                  </w:rPr>
                </w:rPrChange>
              </w:rPr>
              <w:delText>Štruktúra SMR  v rámci SP SPP 2023-2027 na úrovni MAS</w:delText>
            </w:r>
            <w:r w:rsidDel="002E041D">
              <w:rPr>
                <w:webHidden/>
              </w:rPr>
              <w:tab/>
              <w:delText>13</w:delText>
            </w:r>
          </w:del>
        </w:p>
        <w:p w14:paraId="44B5D989" w14:textId="24CEB5D0" w:rsidR="000705E9" w:rsidDel="002E041D" w:rsidRDefault="000705E9">
          <w:pPr>
            <w:pStyle w:val="Obsah3"/>
            <w:tabs>
              <w:tab w:val="left" w:pos="1200"/>
            </w:tabs>
            <w:rPr>
              <w:del w:id="149" w:author="Autor"/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del w:id="150" w:author="Autor">
            <w:r w:rsidRPr="00625051" w:rsidDel="002E041D">
              <w:rPr>
                <w:rPrChange w:id="151" w:author="Autor">
                  <w:rPr>
                    <w:rStyle w:val="Hypertextovprepojenie"/>
                    <w:rFonts w:cstheme="minorHAnsi"/>
                  </w:rPr>
                </w:rPrChange>
              </w:rPr>
              <w:delText>2.1.1</w:delText>
            </w:r>
            <w:r w:rsidDel="002E041D"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625051" w:rsidDel="002E041D">
              <w:rPr>
                <w:rPrChange w:id="152" w:author="Autor">
                  <w:rPr>
                    <w:rStyle w:val="Hypertextovprepojenie"/>
                  </w:rPr>
                </w:rPrChange>
              </w:rPr>
              <w:delText>Úvod SMR</w:delText>
            </w:r>
            <w:r w:rsidDel="002E041D">
              <w:rPr>
                <w:webHidden/>
              </w:rPr>
              <w:tab/>
              <w:delText>13</w:delText>
            </w:r>
          </w:del>
        </w:p>
        <w:p w14:paraId="0F67478C" w14:textId="0EE23DA4" w:rsidR="000705E9" w:rsidDel="002E041D" w:rsidRDefault="000705E9">
          <w:pPr>
            <w:pStyle w:val="Obsah3"/>
            <w:tabs>
              <w:tab w:val="left" w:pos="1200"/>
            </w:tabs>
            <w:rPr>
              <w:del w:id="153" w:author="Autor"/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del w:id="154" w:author="Autor">
            <w:r w:rsidRPr="00625051" w:rsidDel="002E041D">
              <w:rPr>
                <w:rPrChange w:id="155" w:author="Autor">
                  <w:rPr>
                    <w:rStyle w:val="Hypertextovprepojenie"/>
                    <w:rFonts w:cstheme="minorHAnsi"/>
                  </w:rPr>
                </w:rPrChange>
              </w:rPr>
              <w:delText>2.1.2</w:delText>
            </w:r>
            <w:r w:rsidDel="002E041D"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625051" w:rsidDel="002E041D">
              <w:rPr>
                <w:rPrChange w:id="156" w:author="Autor">
                  <w:rPr>
                    <w:rStyle w:val="Hypertextovprepojenie"/>
                  </w:rPr>
                </w:rPrChange>
              </w:rPr>
              <w:delText>Geografická oblasť a populácia, na ktoré sa SMR vzťahuje</w:delText>
            </w:r>
            <w:r w:rsidDel="002E041D">
              <w:rPr>
                <w:webHidden/>
              </w:rPr>
              <w:tab/>
              <w:delText>14</w:delText>
            </w:r>
          </w:del>
        </w:p>
        <w:p w14:paraId="0830731F" w14:textId="7C0B300A" w:rsidR="000705E9" w:rsidDel="002E041D" w:rsidRDefault="000705E9">
          <w:pPr>
            <w:pStyle w:val="Obsah3"/>
            <w:tabs>
              <w:tab w:val="left" w:pos="1200"/>
            </w:tabs>
            <w:rPr>
              <w:del w:id="157" w:author="Autor"/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del w:id="158" w:author="Autor">
            <w:r w:rsidRPr="00625051" w:rsidDel="002E041D">
              <w:rPr>
                <w:rPrChange w:id="159" w:author="Autor">
                  <w:rPr>
                    <w:rStyle w:val="Hypertextovprepojenie"/>
                    <w:rFonts w:cstheme="minorHAnsi"/>
                  </w:rPr>
                </w:rPrChange>
              </w:rPr>
              <w:delText>2.1.3</w:delText>
            </w:r>
            <w:r w:rsidDel="002E041D"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625051" w:rsidDel="002E041D">
              <w:rPr>
                <w:rPrChange w:id="160" w:author="Autor">
                  <w:rPr>
                    <w:rStyle w:val="Hypertextovprepojenie"/>
                  </w:rPr>
                </w:rPrChange>
              </w:rPr>
              <w:delText>Postup zapojenia komunity do vypracovania SMR LEADER</w:delText>
            </w:r>
            <w:r w:rsidDel="002E041D">
              <w:rPr>
                <w:webHidden/>
              </w:rPr>
              <w:tab/>
              <w:delText>14</w:delText>
            </w:r>
          </w:del>
        </w:p>
        <w:p w14:paraId="45BD14A6" w14:textId="24911895" w:rsidR="000705E9" w:rsidDel="002E041D" w:rsidRDefault="000705E9">
          <w:pPr>
            <w:pStyle w:val="Obsah3"/>
            <w:tabs>
              <w:tab w:val="left" w:pos="1200"/>
            </w:tabs>
            <w:rPr>
              <w:del w:id="161" w:author="Autor"/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del w:id="162" w:author="Autor">
            <w:r w:rsidRPr="00625051" w:rsidDel="002E041D">
              <w:rPr>
                <w:rPrChange w:id="163" w:author="Autor">
                  <w:rPr>
                    <w:rStyle w:val="Hypertextovprepojenie"/>
                    <w:rFonts w:cstheme="minorHAnsi"/>
                  </w:rPr>
                </w:rPrChange>
              </w:rPr>
              <w:delText>2.1.4</w:delText>
            </w:r>
            <w:r w:rsidDel="002E041D"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625051" w:rsidDel="002E041D">
              <w:rPr>
                <w:rPrChange w:id="164" w:author="Autor">
                  <w:rPr>
                    <w:rStyle w:val="Hypertextovprepojenie"/>
                  </w:rPr>
                </w:rPrChange>
              </w:rPr>
              <w:delText>Analýza potrieb rozvoja a potenciálu danej oblasti</w:delText>
            </w:r>
            <w:r w:rsidDel="002E041D">
              <w:rPr>
                <w:webHidden/>
              </w:rPr>
              <w:tab/>
              <w:delText>16</w:delText>
            </w:r>
          </w:del>
        </w:p>
        <w:p w14:paraId="01CDFA7A" w14:textId="394789C6" w:rsidR="000705E9" w:rsidDel="002E041D" w:rsidRDefault="000705E9">
          <w:pPr>
            <w:pStyle w:val="Obsah3"/>
            <w:tabs>
              <w:tab w:val="left" w:pos="1200"/>
            </w:tabs>
            <w:rPr>
              <w:del w:id="165" w:author="Autor"/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del w:id="166" w:author="Autor">
            <w:r w:rsidRPr="00625051" w:rsidDel="002E041D">
              <w:rPr>
                <w:rPrChange w:id="167" w:author="Autor">
                  <w:rPr>
                    <w:rStyle w:val="Hypertextovprepojenie"/>
                    <w:rFonts w:cstheme="minorHAnsi"/>
                  </w:rPr>
                </w:rPrChange>
              </w:rPr>
              <w:delText>2.1.5</w:delText>
            </w:r>
            <w:r w:rsidDel="002E041D"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625051" w:rsidDel="002E041D">
              <w:rPr>
                <w:rPrChange w:id="168" w:author="Autor">
                  <w:rPr>
                    <w:rStyle w:val="Hypertextovprepojenie"/>
                  </w:rPr>
                </w:rPrChange>
              </w:rPr>
              <w:delText>Ciele SMR vrátane merateľných cieľov</w:delText>
            </w:r>
            <w:r w:rsidDel="002E041D">
              <w:rPr>
                <w:webHidden/>
              </w:rPr>
              <w:tab/>
              <w:delText>16</w:delText>
            </w:r>
          </w:del>
        </w:p>
        <w:p w14:paraId="560EC973" w14:textId="445BF4C1" w:rsidR="000705E9" w:rsidDel="002E041D" w:rsidRDefault="000705E9">
          <w:pPr>
            <w:pStyle w:val="Obsah3"/>
            <w:tabs>
              <w:tab w:val="left" w:pos="1440"/>
            </w:tabs>
            <w:rPr>
              <w:del w:id="169" w:author="Autor"/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del w:id="170" w:author="Autor">
            <w:r w:rsidRPr="00625051" w:rsidDel="002E041D">
              <w:rPr>
                <w:rPrChange w:id="171" w:author="Autor">
                  <w:rPr>
                    <w:rStyle w:val="Hypertextovprepojenie"/>
                  </w:rPr>
                </w:rPrChange>
              </w:rPr>
              <w:delText>2.1.5.1.1</w:delText>
            </w:r>
            <w:r w:rsidDel="002E041D"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625051" w:rsidDel="002E041D">
              <w:rPr>
                <w:rPrChange w:id="172" w:author="Autor">
                  <w:rPr>
                    <w:rStyle w:val="Hypertextovprepojenie"/>
                  </w:rPr>
                </w:rPrChange>
              </w:rPr>
              <w:delText>Akčný plán SMR LEADER</w:delText>
            </w:r>
            <w:r w:rsidDel="002E041D">
              <w:rPr>
                <w:webHidden/>
              </w:rPr>
              <w:tab/>
              <w:delText>18</w:delText>
            </w:r>
          </w:del>
        </w:p>
        <w:p w14:paraId="1053244A" w14:textId="0BF7D4BF" w:rsidR="000705E9" w:rsidDel="002E041D" w:rsidRDefault="000705E9">
          <w:pPr>
            <w:pStyle w:val="Obsah3"/>
            <w:tabs>
              <w:tab w:val="left" w:pos="1440"/>
            </w:tabs>
            <w:rPr>
              <w:del w:id="173" w:author="Autor"/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del w:id="174" w:author="Autor">
            <w:r w:rsidRPr="00625051" w:rsidDel="002E041D">
              <w:rPr>
                <w:rPrChange w:id="175" w:author="Autor">
                  <w:rPr>
                    <w:rStyle w:val="Hypertextovprepojenie"/>
                  </w:rPr>
                </w:rPrChange>
              </w:rPr>
              <w:delText>2.1.5.1.2</w:delText>
            </w:r>
            <w:r w:rsidDel="002E041D"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625051" w:rsidDel="002E041D">
              <w:rPr>
                <w:rPrChange w:id="176" w:author="Autor">
                  <w:rPr>
                    <w:rStyle w:val="Hypertextovprepojenie"/>
                  </w:rPr>
                </w:rPrChange>
              </w:rPr>
              <w:delText>Akčný plán SMR LEADER pre projekty spolupráce MAS</w:delText>
            </w:r>
            <w:r w:rsidDel="002E041D">
              <w:rPr>
                <w:webHidden/>
              </w:rPr>
              <w:tab/>
              <w:delText>28</w:delText>
            </w:r>
          </w:del>
        </w:p>
        <w:p w14:paraId="60A3D763" w14:textId="45A9D513" w:rsidR="000705E9" w:rsidDel="002E041D" w:rsidRDefault="000705E9">
          <w:pPr>
            <w:pStyle w:val="Obsah3"/>
            <w:tabs>
              <w:tab w:val="left" w:pos="1200"/>
            </w:tabs>
            <w:rPr>
              <w:del w:id="177" w:author="Autor"/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del w:id="178" w:author="Autor">
            <w:r w:rsidRPr="00625051" w:rsidDel="002E041D">
              <w:rPr>
                <w:rPrChange w:id="179" w:author="Autor">
                  <w:rPr>
                    <w:rStyle w:val="Hypertextovprepojenie"/>
                    <w:rFonts w:cstheme="minorHAnsi"/>
                  </w:rPr>
                </w:rPrChange>
              </w:rPr>
              <w:delText>2.1.6</w:delText>
            </w:r>
            <w:r w:rsidDel="002E041D"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625051" w:rsidDel="002E041D">
              <w:rPr>
                <w:rPrChange w:id="180" w:author="Autor">
                  <w:rPr>
                    <w:rStyle w:val="Hypertextovprepojenie"/>
                  </w:rPr>
                </w:rPrChange>
              </w:rPr>
              <w:delText>Opatrenia týkajúce sa riadenia, monitorovania a hodnotenia, ktorými sa preukáže schopnosť miestnej akčnej skupiny plniť uvedenú stratégiu;</w:delText>
            </w:r>
            <w:r w:rsidDel="002E041D">
              <w:rPr>
                <w:webHidden/>
              </w:rPr>
              <w:tab/>
              <w:delText>31</w:delText>
            </w:r>
          </w:del>
        </w:p>
        <w:p w14:paraId="088AED20" w14:textId="6BC8D391" w:rsidR="000705E9" w:rsidDel="002E041D" w:rsidRDefault="000705E9">
          <w:pPr>
            <w:pStyle w:val="Obsah3"/>
            <w:tabs>
              <w:tab w:val="left" w:pos="1440"/>
            </w:tabs>
            <w:rPr>
              <w:del w:id="181" w:author="Autor"/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del w:id="182" w:author="Autor">
            <w:r w:rsidRPr="00625051" w:rsidDel="002E041D">
              <w:rPr>
                <w:rPrChange w:id="183" w:author="Autor">
                  <w:rPr>
                    <w:rStyle w:val="Hypertextovprepojenie"/>
                  </w:rPr>
                </w:rPrChange>
              </w:rPr>
              <w:delText>2.1.6.1.1</w:delText>
            </w:r>
            <w:r w:rsidDel="002E041D"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625051" w:rsidDel="002E041D">
              <w:rPr>
                <w:rPrChange w:id="184" w:author="Autor">
                  <w:rPr>
                    <w:rStyle w:val="Hypertextovprepojenie"/>
                  </w:rPr>
                </w:rPrChange>
              </w:rPr>
              <w:delText>Hodnotenie a monitorovanie SMR</w:delText>
            </w:r>
            <w:r w:rsidDel="002E041D">
              <w:rPr>
                <w:webHidden/>
              </w:rPr>
              <w:tab/>
              <w:delText>31</w:delText>
            </w:r>
          </w:del>
        </w:p>
        <w:p w14:paraId="54B79747" w14:textId="266D4130" w:rsidR="000705E9" w:rsidDel="002E041D" w:rsidRDefault="000705E9">
          <w:pPr>
            <w:pStyle w:val="Obsah3"/>
            <w:tabs>
              <w:tab w:val="left" w:pos="1440"/>
            </w:tabs>
            <w:rPr>
              <w:del w:id="185" w:author="Autor"/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del w:id="186" w:author="Autor">
            <w:r w:rsidRPr="00625051" w:rsidDel="002E041D">
              <w:rPr>
                <w:rPrChange w:id="187" w:author="Autor">
                  <w:rPr>
                    <w:rStyle w:val="Hypertextovprepojenie"/>
                  </w:rPr>
                </w:rPrChange>
              </w:rPr>
              <w:delText>2.1.6.1.2</w:delText>
            </w:r>
            <w:r w:rsidDel="002E041D"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625051" w:rsidDel="002E041D">
              <w:rPr>
                <w:rPrChange w:id="188" w:author="Autor">
                  <w:rPr>
                    <w:rStyle w:val="Hypertextovprepojenie"/>
                  </w:rPr>
                </w:rPrChange>
              </w:rPr>
              <w:delText>Finančný plán vrátane plánovaného alokovania finančných prostriedkov</w:delText>
            </w:r>
            <w:r w:rsidDel="002E041D">
              <w:rPr>
                <w:webHidden/>
              </w:rPr>
              <w:tab/>
              <w:delText>33</w:delText>
            </w:r>
          </w:del>
        </w:p>
        <w:p w14:paraId="2233508B" w14:textId="63754E54" w:rsidR="000705E9" w:rsidDel="002E041D" w:rsidRDefault="000705E9">
          <w:pPr>
            <w:pStyle w:val="Obsah3"/>
            <w:tabs>
              <w:tab w:val="left" w:pos="1440"/>
            </w:tabs>
            <w:rPr>
              <w:del w:id="189" w:author="Autor"/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del w:id="190" w:author="Autor">
            <w:r w:rsidRPr="00625051" w:rsidDel="002E041D">
              <w:rPr>
                <w:rPrChange w:id="191" w:author="Autor">
                  <w:rPr>
                    <w:rStyle w:val="Hypertextovprepojenie"/>
                  </w:rPr>
                </w:rPrChange>
              </w:rPr>
              <w:delText>2.1.6.1.3</w:delText>
            </w:r>
            <w:r w:rsidDel="002E041D"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625051" w:rsidDel="002E041D">
              <w:rPr>
                <w:rPrChange w:id="192" w:author="Autor">
                  <w:rPr>
                    <w:rStyle w:val="Hypertextovprepojenie"/>
                  </w:rPr>
                </w:rPrChange>
              </w:rPr>
              <w:delText>Predkladanie, hodnotenie a schvaľovanie SMR</w:delText>
            </w:r>
            <w:r w:rsidDel="002E041D">
              <w:rPr>
                <w:webHidden/>
              </w:rPr>
              <w:tab/>
              <w:delText>35</w:delText>
            </w:r>
          </w:del>
        </w:p>
        <w:p w14:paraId="25A59E7E" w14:textId="7D941487" w:rsidR="000705E9" w:rsidDel="002E041D" w:rsidRDefault="000705E9">
          <w:pPr>
            <w:pStyle w:val="Obsah3"/>
            <w:tabs>
              <w:tab w:val="left" w:pos="1440"/>
            </w:tabs>
            <w:rPr>
              <w:del w:id="193" w:author="Autor"/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del w:id="194" w:author="Autor">
            <w:r w:rsidRPr="00625051" w:rsidDel="002E041D">
              <w:rPr>
                <w:rPrChange w:id="195" w:author="Autor">
                  <w:rPr>
                    <w:rStyle w:val="Hypertextovprepojenie"/>
                  </w:rPr>
                </w:rPrChange>
              </w:rPr>
              <w:delText>2.1.6.1.4</w:delText>
            </w:r>
            <w:r w:rsidDel="002E041D"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625051" w:rsidDel="002E041D">
              <w:rPr>
                <w:rPrChange w:id="196" w:author="Autor">
                  <w:rPr>
                    <w:rStyle w:val="Hypertextovprepojenie"/>
                  </w:rPr>
                </w:rPrChange>
              </w:rPr>
              <w:delText>Strategické míľniky SMR v čase</w:delText>
            </w:r>
            <w:r w:rsidDel="002E041D">
              <w:rPr>
                <w:webHidden/>
              </w:rPr>
              <w:tab/>
              <w:delText>36</w:delText>
            </w:r>
          </w:del>
        </w:p>
        <w:p w14:paraId="5DBE11E0" w14:textId="62BD92AB" w:rsidR="000705E9" w:rsidDel="002E041D" w:rsidRDefault="000705E9">
          <w:pPr>
            <w:pStyle w:val="Obsah3"/>
            <w:tabs>
              <w:tab w:val="left" w:pos="1440"/>
            </w:tabs>
            <w:rPr>
              <w:del w:id="197" w:author="Autor"/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del w:id="198" w:author="Autor">
            <w:r w:rsidRPr="00625051" w:rsidDel="002E041D">
              <w:rPr>
                <w:rPrChange w:id="199" w:author="Autor">
                  <w:rPr>
                    <w:rStyle w:val="Hypertextovprepojenie"/>
                  </w:rPr>
                </w:rPrChange>
              </w:rPr>
              <w:delText>2.1.6.1.5</w:delText>
            </w:r>
            <w:r w:rsidDel="002E041D"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625051" w:rsidDel="002E041D">
              <w:rPr>
                <w:rPrChange w:id="200" w:author="Autor">
                  <w:rPr>
                    <w:rStyle w:val="Hypertextovprepojenie"/>
                  </w:rPr>
                </w:rPrChange>
              </w:rPr>
              <w:delText>Aktualizácia SMR</w:delText>
            </w:r>
            <w:r w:rsidDel="002E041D">
              <w:rPr>
                <w:webHidden/>
              </w:rPr>
              <w:tab/>
              <w:delText>39</w:delText>
            </w:r>
          </w:del>
        </w:p>
        <w:p w14:paraId="5FC0B0DD" w14:textId="3CF1DFDA" w:rsidR="000705E9" w:rsidDel="002E041D" w:rsidRDefault="000705E9">
          <w:pPr>
            <w:pStyle w:val="Obsah1"/>
            <w:rPr>
              <w:del w:id="201" w:author="Autor"/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lang w:eastAsia="sk-SK"/>
              <w14:ligatures w14:val="standardContextual"/>
            </w:rPr>
          </w:pPr>
          <w:del w:id="202" w:author="Autor">
            <w:r w:rsidRPr="00625051" w:rsidDel="002E041D">
              <w:rPr>
                <w:rPrChange w:id="203" w:author="Autor">
                  <w:rPr>
                    <w:rStyle w:val="Hypertextovprepojenie"/>
                  </w:rPr>
                </w:rPrChange>
              </w:rPr>
              <w:delText>3.</w:delText>
            </w:r>
            <w:r w:rsidDel="002E041D"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625051" w:rsidDel="002E041D">
              <w:rPr>
                <w:rPrChange w:id="204" w:author="Autor">
                  <w:rPr>
                    <w:rStyle w:val="Hypertextovprepojenie"/>
                  </w:rPr>
                </w:rPrChange>
              </w:rPr>
              <w:delText>Zoznam príloh</w:delText>
            </w:r>
            <w:r w:rsidDel="002E041D">
              <w:rPr>
                <w:webHidden/>
              </w:rPr>
              <w:tab/>
              <w:delText>39</w:delText>
            </w:r>
          </w:del>
        </w:p>
        <w:p w14:paraId="1ADCD0D6" w14:textId="6F793D99" w:rsidR="00887FBA" w:rsidRDefault="00887FBA">
          <w:r>
            <w:rPr>
              <w:b/>
              <w:bCs/>
            </w:rPr>
            <w:fldChar w:fldCharType="end"/>
          </w:r>
        </w:p>
      </w:sdtContent>
    </w:sdt>
    <w:p w14:paraId="3E6F41CA" w14:textId="77777777" w:rsidR="0092660A" w:rsidRDefault="00D13A22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  <w:r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  <w:br/>
      </w:r>
    </w:p>
    <w:p w14:paraId="68AD2BC6" w14:textId="77777777" w:rsidR="0092660A" w:rsidRDefault="0092660A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2DE0CF7C" w14:textId="77777777" w:rsidR="0092660A" w:rsidRDefault="0092660A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5E464735" w14:textId="77777777" w:rsidR="00E55C1C" w:rsidRDefault="00E55C1C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04AF97B9" w14:textId="77777777" w:rsidR="00E55C1C" w:rsidDel="00571FD5" w:rsidRDefault="00E55C1C" w:rsidP="0092660A">
      <w:pPr>
        <w:pStyle w:val="Bezriadkovania"/>
        <w:spacing w:line="360" w:lineRule="auto"/>
        <w:rPr>
          <w:del w:id="205" w:author="Autor"/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2E747A79" w14:textId="77777777" w:rsidR="00571FD5" w:rsidRDefault="00571FD5" w:rsidP="0092660A">
      <w:pPr>
        <w:pStyle w:val="Bezriadkovania"/>
        <w:spacing w:line="360" w:lineRule="auto"/>
        <w:rPr>
          <w:ins w:id="206" w:author="Autor"/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661268E9" w14:textId="77777777" w:rsidR="00571FD5" w:rsidRDefault="00571FD5" w:rsidP="0092660A">
      <w:pPr>
        <w:pStyle w:val="Bezriadkovania"/>
        <w:spacing w:line="360" w:lineRule="auto"/>
        <w:rPr>
          <w:ins w:id="207" w:author="Autor"/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126A3245" w14:textId="77777777" w:rsidR="00571FD5" w:rsidRDefault="00571FD5" w:rsidP="0092660A">
      <w:pPr>
        <w:pStyle w:val="Bezriadkovania"/>
        <w:spacing w:line="360" w:lineRule="auto"/>
        <w:rPr>
          <w:ins w:id="208" w:author="Autor"/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49B3F731" w14:textId="77777777" w:rsidR="00571FD5" w:rsidRDefault="00571FD5" w:rsidP="0092660A">
      <w:pPr>
        <w:pStyle w:val="Bezriadkovania"/>
        <w:spacing w:line="360" w:lineRule="auto"/>
        <w:rPr>
          <w:ins w:id="209" w:author="Autor"/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746CDC0C" w14:textId="77777777" w:rsidR="00571FD5" w:rsidRDefault="00571FD5" w:rsidP="0092660A">
      <w:pPr>
        <w:pStyle w:val="Bezriadkovania"/>
        <w:spacing w:line="360" w:lineRule="auto"/>
        <w:rPr>
          <w:ins w:id="210" w:author="Autor"/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452FF421" w14:textId="77777777" w:rsidR="00571FD5" w:rsidRDefault="00571FD5" w:rsidP="0092660A">
      <w:pPr>
        <w:pStyle w:val="Bezriadkovania"/>
        <w:spacing w:line="360" w:lineRule="auto"/>
        <w:rPr>
          <w:ins w:id="211" w:author="Autor"/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216FBF66" w14:textId="77777777" w:rsidR="00E55C1C" w:rsidDel="00374031" w:rsidRDefault="00E55C1C" w:rsidP="0092660A">
      <w:pPr>
        <w:pStyle w:val="Bezriadkovania"/>
        <w:spacing w:line="360" w:lineRule="auto"/>
        <w:rPr>
          <w:del w:id="212" w:author="Autor"/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1DB4A54F" w14:textId="77777777" w:rsidR="00E55C1C" w:rsidRDefault="00E55C1C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1AC7C14E" w14:textId="77777777" w:rsidR="00E55C1C" w:rsidRPr="008358E1" w:rsidRDefault="00E55C1C" w:rsidP="00E55C1C">
      <w:pPr>
        <w:pStyle w:val="Nadpis1manul"/>
        <w:numPr>
          <w:ilvl w:val="0"/>
          <w:numId w:val="0"/>
        </w:numPr>
        <w:rPr>
          <w:rFonts w:eastAsia="Times New Roman"/>
          <w:noProof/>
        </w:rPr>
      </w:pPr>
      <w:bookmarkStart w:id="213" w:name="_Toc242712102"/>
      <w:r w:rsidRPr="008358E1">
        <w:rPr>
          <w:rFonts w:eastAsia="Times New Roman"/>
          <w:noProof/>
        </w:rPr>
        <w:lastRenderedPageBreak/>
        <w:t>ZOZNAM POUŽITÝCH SKRATIEK</w:t>
      </w:r>
      <w:bookmarkEnd w:id="213"/>
    </w:p>
    <w:tbl>
      <w:tblPr>
        <w:tblW w:w="9171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11"/>
        <w:gridCol w:w="6860"/>
      </w:tblGrid>
      <w:tr w:rsidR="00E55C1C" w:rsidRPr="005A1AE3" w14:paraId="396D51A9" w14:textId="77777777" w:rsidTr="005A3E70">
        <w:trPr>
          <w:trHeight w:val="283"/>
        </w:trPr>
        <w:tc>
          <w:tcPr>
            <w:tcW w:w="2311" w:type="dxa"/>
            <w:shd w:val="clear" w:color="auto" w:fill="D9D9D9" w:themeFill="background1" w:themeFillShade="D9"/>
            <w:vAlign w:val="center"/>
          </w:tcPr>
          <w:p w14:paraId="7C4F91AB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/>
                <w:lang w:eastAsia="cs-CZ"/>
              </w:rPr>
            </w:pPr>
            <w:bookmarkStart w:id="214" w:name="_Hlk202960713"/>
            <w:r w:rsidRPr="00FA577A">
              <w:rPr>
                <w:rFonts w:ascii="Arial Narrow" w:eastAsia="Times New Roman" w:hAnsi="Arial Narrow" w:cstheme="minorHAnsi"/>
                <w:b/>
                <w:lang w:eastAsia="cs-CZ"/>
              </w:rPr>
              <w:t>Skratky</w:t>
            </w:r>
          </w:p>
        </w:tc>
        <w:tc>
          <w:tcPr>
            <w:tcW w:w="6860" w:type="dxa"/>
            <w:shd w:val="clear" w:color="auto" w:fill="D9D9D9" w:themeFill="background1" w:themeFillShade="D9"/>
            <w:vAlign w:val="center"/>
          </w:tcPr>
          <w:p w14:paraId="13944024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/>
                <w:lang w:eastAsia="cs-CZ"/>
              </w:rPr>
              <w:t>Definícia pojmov</w:t>
            </w:r>
          </w:p>
        </w:tc>
      </w:tr>
      <w:tr w:rsidR="00E55C1C" w:rsidRPr="005A1AE3" w14:paraId="581C13B8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31E29D28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ASSR</w:t>
            </w:r>
          </w:p>
        </w:tc>
        <w:tc>
          <w:tcPr>
            <w:tcW w:w="6860" w:type="dxa"/>
            <w:vAlign w:val="center"/>
          </w:tcPr>
          <w:p w14:paraId="5DB3DC6C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Automatizovaný systém správy registratúry</w:t>
            </w:r>
          </w:p>
        </w:tc>
      </w:tr>
      <w:tr w:rsidR="00E55C1C" w:rsidRPr="005A1AE3" w14:paraId="0DC4FFE8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482D56AE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CES</w:t>
            </w:r>
          </w:p>
        </w:tc>
        <w:tc>
          <w:tcPr>
            <w:tcW w:w="6860" w:type="dxa"/>
            <w:vAlign w:val="center"/>
          </w:tcPr>
          <w:p w14:paraId="0E632D14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 xml:space="preserve">Centrálny ekonomický systém </w:t>
            </w:r>
          </w:p>
        </w:tc>
      </w:tr>
      <w:tr w:rsidR="00E55C1C" w:rsidRPr="005A1AE3" w14:paraId="18B36647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599A1E21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FK</w:t>
            </w:r>
          </w:p>
        </w:tc>
        <w:tc>
          <w:tcPr>
            <w:tcW w:w="6860" w:type="dxa"/>
            <w:vAlign w:val="center"/>
          </w:tcPr>
          <w:p w14:paraId="0882B055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Finančná kontrola</w:t>
            </w:r>
          </w:p>
        </w:tc>
      </w:tr>
      <w:tr w:rsidR="00E55C1C" w:rsidRPr="005A1AE3" w14:paraId="2882F566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35676A84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EPFRV</w:t>
            </w:r>
          </w:p>
        </w:tc>
        <w:tc>
          <w:tcPr>
            <w:tcW w:w="6860" w:type="dxa"/>
            <w:vAlign w:val="center"/>
          </w:tcPr>
          <w:p w14:paraId="5B6E10AF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Európsky poľnohospodársky fond pre rozvoj vidieka</w:t>
            </w:r>
          </w:p>
        </w:tc>
      </w:tr>
      <w:tr w:rsidR="00E55C1C" w:rsidRPr="005A1AE3" w14:paraId="624FAD55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430D0C24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EPZF</w:t>
            </w:r>
          </w:p>
        </w:tc>
        <w:tc>
          <w:tcPr>
            <w:tcW w:w="6860" w:type="dxa"/>
            <w:vAlign w:val="center"/>
          </w:tcPr>
          <w:p w14:paraId="6697A2DC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Európsky poľnohospodársky záručný fond</w:t>
            </w:r>
          </w:p>
        </w:tc>
      </w:tr>
      <w:tr w:rsidR="00E55C1C" w:rsidRPr="005A1AE3" w14:paraId="7AE782AA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25B986CC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EK</w:t>
            </w:r>
          </w:p>
        </w:tc>
        <w:tc>
          <w:tcPr>
            <w:tcW w:w="6860" w:type="dxa"/>
            <w:vAlign w:val="center"/>
          </w:tcPr>
          <w:p w14:paraId="59750FAF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Európska komisia</w:t>
            </w:r>
          </w:p>
        </w:tc>
      </w:tr>
      <w:tr w:rsidR="00E55C1C" w:rsidRPr="005A1AE3" w14:paraId="3A2C0188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1E8CA8A6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ES</w:t>
            </w:r>
          </w:p>
        </w:tc>
        <w:tc>
          <w:tcPr>
            <w:tcW w:w="6860" w:type="dxa"/>
            <w:vAlign w:val="center"/>
          </w:tcPr>
          <w:p w14:paraId="152EA992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Európske spoločenstvo</w:t>
            </w:r>
          </w:p>
        </w:tc>
      </w:tr>
      <w:tr w:rsidR="00E55C1C" w:rsidRPr="005A1AE3" w14:paraId="0CA9C0E1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4543A0C9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EÚ</w:t>
            </w:r>
          </w:p>
        </w:tc>
        <w:tc>
          <w:tcPr>
            <w:tcW w:w="6860" w:type="dxa"/>
            <w:vAlign w:val="center"/>
          </w:tcPr>
          <w:p w14:paraId="4E7C2BD1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Európska únia</w:t>
            </w:r>
          </w:p>
        </w:tc>
      </w:tr>
      <w:tr w:rsidR="00E55C1C" w:rsidRPr="005A1AE3" w14:paraId="6E480125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7718A801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GR</w:t>
            </w:r>
          </w:p>
        </w:tc>
        <w:tc>
          <w:tcPr>
            <w:tcW w:w="6860" w:type="dxa"/>
            <w:vAlign w:val="center"/>
          </w:tcPr>
          <w:p w14:paraId="07F21CD0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Generálny riaditeľ</w:t>
            </w:r>
          </w:p>
        </w:tc>
      </w:tr>
      <w:tr w:rsidR="00E55C1C" w:rsidRPr="005A1AE3" w14:paraId="241FA7C6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5B60E160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Intervencia</w:t>
            </w:r>
          </w:p>
        </w:tc>
        <w:tc>
          <w:tcPr>
            <w:tcW w:w="6860" w:type="dxa"/>
            <w:vAlign w:val="center"/>
          </w:tcPr>
          <w:p w14:paraId="2EB3004F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Nástroj podpory založený na typoch intervencií stanovených v nariadení 2021/2115 so súborom podmienok oprávnenosti, ktoré členský štát vymedzil vo svojom SP SPP</w:t>
            </w:r>
          </w:p>
        </w:tc>
      </w:tr>
      <w:tr w:rsidR="00E55C1C" w:rsidRPr="005A1AE3" w14:paraId="7663046F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28DA36BA" w14:textId="54B4970B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I</w:t>
            </w:r>
            <w:r w:rsidR="00B9726F">
              <w:rPr>
                <w:rFonts w:ascii="Arial Narrow" w:eastAsia="Times New Roman" w:hAnsi="Arial Narrow" w:cstheme="minorHAnsi"/>
                <w:bCs/>
                <w:lang w:eastAsia="cs-CZ"/>
              </w:rPr>
              <w:t>TMS2014+</w:t>
            </w:r>
          </w:p>
        </w:tc>
        <w:tc>
          <w:tcPr>
            <w:tcW w:w="6860" w:type="dxa"/>
            <w:vAlign w:val="center"/>
          </w:tcPr>
          <w:p w14:paraId="567234DE" w14:textId="5544A5B5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 xml:space="preserve">Informačný monitorovací systém </w:t>
            </w:r>
            <w:r w:rsidR="00B9726F">
              <w:rPr>
                <w:rFonts w:ascii="Arial Narrow" w:eastAsia="Times New Roman" w:hAnsi="Arial Narrow" w:cstheme="minorHAnsi"/>
                <w:bCs/>
                <w:lang w:eastAsia="cs-CZ"/>
              </w:rPr>
              <w:t xml:space="preserve">intervencie LEADER v rámci </w:t>
            </w: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SP SPP 2023-2027</w:t>
            </w:r>
          </w:p>
        </w:tc>
      </w:tr>
      <w:tr w:rsidR="00E55C1C" w:rsidRPr="005A1AE3" w14:paraId="3ED51550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4FAE03B8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MPRV SR</w:t>
            </w:r>
          </w:p>
        </w:tc>
        <w:tc>
          <w:tcPr>
            <w:tcW w:w="6860" w:type="dxa"/>
            <w:vAlign w:val="center"/>
          </w:tcPr>
          <w:p w14:paraId="61D18B2D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Ministerstvo pôdohospodárstva a rozvoja vidieka Slovenskej republiky</w:t>
            </w:r>
          </w:p>
        </w:tc>
      </w:tr>
      <w:tr w:rsidR="00E55C1C" w:rsidRPr="005A1AE3" w14:paraId="2503BB68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3A575CEF" w14:textId="77777777" w:rsidR="00E55C1C" w:rsidRPr="00BC521A" w:rsidRDefault="00E55C1C" w:rsidP="00BC521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BC521A">
              <w:rPr>
                <w:rFonts w:ascii="Arial Narrow" w:eastAsia="Times New Roman" w:hAnsi="Arial Narrow" w:cstheme="minorHAnsi"/>
                <w:bCs/>
                <w:lang w:eastAsia="cs-CZ"/>
              </w:rPr>
              <w:t>MS</w:t>
            </w:r>
          </w:p>
        </w:tc>
        <w:tc>
          <w:tcPr>
            <w:tcW w:w="6860" w:type="dxa"/>
            <w:vAlign w:val="center"/>
          </w:tcPr>
          <w:p w14:paraId="44950C40" w14:textId="77777777" w:rsidR="00E55C1C" w:rsidRPr="00BC521A" w:rsidRDefault="00E55C1C" w:rsidP="00BC521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BC521A">
              <w:rPr>
                <w:rFonts w:ascii="Arial Narrow" w:eastAsia="Times New Roman" w:hAnsi="Arial Narrow" w:cstheme="minorHAnsi"/>
                <w:bCs/>
                <w:lang w:eastAsia="cs-CZ"/>
              </w:rPr>
              <w:t>Monitorovacia správa</w:t>
            </w:r>
          </w:p>
        </w:tc>
      </w:tr>
      <w:tr w:rsidR="00BC521A" w:rsidRPr="005A1AE3" w14:paraId="56BE5E15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72424F3D" w14:textId="274112EC" w:rsidR="00BC521A" w:rsidRPr="00BC521A" w:rsidRDefault="00BC521A" w:rsidP="00BC521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>
              <w:rPr>
                <w:rFonts w:ascii="Arial Narrow" w:eastAsia="Times New Roman" w:hAnsi="Arial Narrow" w:cstheme="minorHAnsi"/>
                <w:bCs/>
                <w:lang w:eastAsia="cs-CZ"/>
              </w:rPr>
              <w:t>MAS</w:t>
            </w:r>
          </w:p>
        </w:tc>
        <w:tc>
          <w:tcPr>
            <w:tcW w:w="6860" w:type="dxa"/>
            <w:vAlign w:val="center"/>
          </w:tcPr>
          <w:p w14:paraId="74E6D676" w14:textId="2B8D09F7" w:rsidR="00BC521A" w:rsidRPr="00BC521A" w:rsidRDefault="00BC521A" w:rsidP="00BC521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>
              <w:rPr>
                <w:rFonts w:ascii="Arial Narrow" w:eastAsia="Times New Roman" w:hAnsi="Arial Narrow" w:cstheme="minorHAnsi"/>
                <w:bCs/>
                <w:lang w:eastAsia="cs-CZ"/>
              </w:rPr>
              <w:t>Miestna akčná skupina</w:t>
            </w:r>
          </w:p>
        </w:tc>
      </w:tr>
      <w:tr w:rsidR="00E55C1C" w:rsidRPr="005A1AE3" w14:paraId="1B154533" w14:textId="77777777" w:rsidTr="005A3E70">
        <w:trPr>
          <w:trHeight w:val="300"/>
        </w:trPr>
        <w:tc>
          <w:tcPr>
            <w:tcW w:w="2311" w:type="dxa"/>
            <w:vAlign w:val="center"/>
          </w:tcPr>
          <w:p w14:paraId="1B395B8D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MV</w:t>
            </w:r>
          </w:p>
        </w:tc>
        <w:tc>
          <w:tcPr>
            <w:tcW w:w="6860" w:type="dxa"/>
            <w:vAlign w:val="center"/>
          </w:tcPr>
          <w:p w14:paraId="0279F0BD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Monitorovací výbor</w:t>
            </w:r>
          </w:p>
        </w:tc>
      </w:tr>
      <w:tr w:rsidR="00E55C1C" w:rsidRPr="005A1AE3" w14:paraId="4D191356" w14:textId="77777777" w:rsidTr="005A3E70">
        <w:trPr>
          <w:trHeight w:val="300"/>
        </w:trPr>
        <w:tc>
          <w:tcPr>
            <w:tcW w:w="2311" w:type="dxa"/>
            <w:vAlign w:val="center"/>
          </w:tcPr>
          <w:p w14:paraId="1A0C7466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OČTK</w:t>
            </w:r>
          </w:p>
        </w:tc>
        <w:tc>
          <w:tcPr>
            <w:tcW w:w="6860" w:type="dxa"/>
            <w:vAlign w:val="center"/>
          </w:tcPr>
          <w:p w14:paraId="6ADA2061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Orgán činný v trestnom konaní</w:t>
            </w:r>
          </w:p>
        </w:tc>
      </w:tr>
      <w:tr w:rsidR="00E55C1C" w:rsidRPr="005A1AE3" w14:paraId="42661BB4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62D45375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Poskytovateľ, resp. PPA</w:t>
            </w:r>
          </w:p>
        </w:tc>
        <w:tc>
          <w:tcPr>
            <w:tcW w:w="6860" w:type="dxa"/>
            <w:vAlign w:val="center"/>
          </w:tcPr>
          <w:p w14:paraId="0692A239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 xml:space="preserve">Pôdohospodárska platobná agentúra </w:t>
            </w:r>
          </w:p>
        </w:tc>
      </w:tr>
      <w:tr w:rsidR="00E55C1C" w:rsidRPr="005A1AE3" w14:paraId="22D0260D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6241AEAA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PM</w:t>
            </w:r>
          </w:p>
        </w:tc>
        <w:tc>
          <w:tcPr>
            <w:tcW w:w="6860" w:type="dxa"/>
            <w:vAlign w:val="center"/>
          </w:tcPr>
          <w:p w14:paraId="0CD6ADA4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Projektový manažér (referent Odboru platieb a monitoringu)</w:t>
            </w:r>
          </w:p>
        </w:tc>
      </w:tr>
      <w:tr w:rsidR="00E55C1C" w:rsidRPr="005A1AE3" w14:paraId="38ABDC18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2650806A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PpŽ</w:t>
            </w:r>
          </w:p>
        </w:tc>
        <w:tc>
          <w:tcPr>
            <w:tcW w:w="6860" w:type="dxa"/>
            <w:vAlign w:val="center"/>
          </w:tcPr>
          <w:p w14:paraId="795B251E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Príručka pre žiadateľa</w:t>
            </w:r>
          </w:p>
        </w:tc>
      </w:tr>
      <w:tr w:rsidR="00E55C1C" w:rsidRPr="005A1AE3" w14:paraId="71F395F7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342769A6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PpP</w:t>
            </w:r>
          </w:p>
        </w:tc>
        <w:tc>
          <w:tcPr>
            <w:tcW w:w="6860" w:type="dxa"/>
            <w:vAlign w:val="center"/>
          </w:tcPr>
          <w:p w14:paraId="670CD27B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 xml:space="preserve">Príručka pre prijímateľa </w:t>
            </w:r>
          </w:p>
        </w:tc>
      </w:tr>
      <w:tr w:rsidR="00E55C1C" w:rsidRPr="005A1AE3" w14:paraId="7E90318B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28CD2A67" w14:textId="77777777" w:rsidR="00E55C1C" w:rsidRPr="00FA577A" w:rsidDel="002A7CE2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Príspevok</w:t>
            </w:r>
          </w:p>
        </w:tc>
        <w:tc>
          <w:tcPr>
            <w:tcW w:w="6860" w:type="dxa"/>
            <w:vAlign w:val="center"/>
          </w:tcPr>
          <w:p w14:paraId="61E08D0E" w14:textId="77777777" w:rsidR="00E55C1C" w:rsidRPr="00FA577A" w:rsidDel="002A7CE2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finančné prostriedky poskytované v programovom období 2023 – 2027 z EPFRV a zo štátneho rozpočtu určené na financovanie intervencií v záujme rozvoja vidieka mimo integrovaného administratívneho a kontrolného systému v rámci Strategického plánu spoločnej poľnohospodárskej politiky 2023 – 2027, ktoré sa poskytujú vo forme príspevku na realizáciu projektu na základe zmluvy o príspevku alebo rozhodnutia podľa </w:t>
            </w:r>
            <w:hyperlink r:id="rId8" w:anchor="paragraf-9.odsek-2" w:tooltip="Odkaz na predpis alebo ustanovenie" w:history="1">
              <w:r w:rsidRPr="00FA577A">
                <w:rPr>
                  <w:rFonts w:eastAsia="Times New Roman"/>
                  <w:bCs/>
                  <w:lang w:eastAsia="cs-CZ"/>
                </w:rPr>
                <w:t>§ 9 ods. 2</w:t>
              </w:r>
            </w:hyperlink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 xml:space="preserve"> zákona o príspevkoch</w:t>
            </w:r>
          </w:p>
        </w:tc>
      </w:tr>
      <w:tr w:rsidR="00E55C1C" w:rsidRPr="005A1AE3" w14:paraId="39049E62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7CC98B11" w14:textId="77777777" w:rsidR="00E55C1C" w:rsidRPr="00FA577A" w:rsidDel="002A7CE2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Projekt</w:t>
            </w:r>
          </w:p>
        </w:tc>
        <w:tc>
          <w:tcPr>
            <w:tcW w:w="6860" w:type="dxa"/>
            <w:vAlign w:val="center"/>
          </w:tcPr>
          <w:p w14:paraId="5AE908D4" w14:textId="77777777" w:rsidR="00E55C1C" w:rsidRPr="00FA577A" w:rsidDel="002A7CE2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súhrn aktivít na dosiahnutie určených cieľov a výsledkov, na ktoré sa vzťahuje poskytnutie príspevku, ktoré predkladá žiadateľ v žiadosti o poskytnutie príspevku, a ktoré realizuje prijímateľ sám alebo s partnerom v súlade so zmluvou o príspevku alebo rozhodnutím podľa </w:t>
            </w:r>
            <w:hyperlink r:id="rId9" w:anchor="paragraf-9.odsek-2" w:tooltip="Odkaz na predpis alebo ustanovenie" w:history="1">
              <w:r w:rsidRPr="00FA577A">
                <w:rPr>
                  <w:rFonts w:eastAsia="Times New Roman"/>
                  <w:bCs/>
                  <w:lang w:eastAsia="cs-CZ"/>
                </w:rPr>
                <w:t>§ 9 ods. 2</w:t>
              </w:r>
            </w:hyperlink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 xml:space="preserve"> zákona o príspevkoch</w:t>
            </w:r>
          </w:p>
        </w:tc>
      </w:tr>
      <w:tr w:rsidR="00E55C1C" w:rsidRPr="005A1AE3" w14:paraId="72BA558B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013CE8A0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SP SPP 2023 – 2027, resp. SP SPP</w:t>
            </w:r>
          </w:p>
        </w:tc>
        <w:tc>
          <w:tcPr>
            <w:tcW w:w="6860" w:type="dxa"/>
            <w:vAlign w:val="center"/>
          </w:tcPr>
          <w:p w14:paraId="18B4FF7E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 xml:space="preserve">Strategický plán Spoločnej poľnohospodárskej politiky 2023 - 2027 </w:t>
            </w:r>
          </w:p>
        </w:tc>
      </w:tr>
      <w:tr w:rsidR="00E55C1C" w:rsidRPr="005A1AE3" w14:paraId="154DA23C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7170B9DB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RO</w:t>
            </w:r>
          </w:p>
        </w:tc>
        <w:tc>
          <w:tcPr>
            <w:tcW w:w="6860" w:type="dxa"/>
            <w:vAlign w:val="center"/>
          </w:tcPr>
          <w:p w14:paraId="0C96EEA3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Riadiaci orgán</w:t>
            </w:r>
          </w:p>
        </w:tc>
      </w:tr>
      <w:tr w:rsidR="00E55C1C" w:rsidRPr="005A1AE3" w14:paraId="150DAA5F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0DCFD99F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SMPK</w:t>
            </w:r>
          </w:p>
        </w:tc>
        <w:tc>
          <w:tcPr>
            <w:tcW w:w="6860" w:type="dxa"/>
            <w:vAlign w:val="center"/>
          </w:tcPr>
          <w:p w14:paraId="79DC574A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Systém manažérstva proti korupcii</w:t>
            </w:r>
          </w:p>
        </w:tc>
      </w:tr>
      <w:tr w:rsidR="00887FBA" w:rsidRPr="005A1AE3" w14:paraId="07A56F74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0B07E2B7" w14:textId="5772BD75" w:rsidR="00887FBA" w:rsidRPr="00FA577A" w:rsidRDefault="00887FBA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>
              <w:rPr>
                <w:rFonts w:ascii="Arial Narrow" w:eastAsia="Times New Roman" w:hAnsi="Arial Narrow" w:cstheme="minorHAnsi"/>
                <w:bCs/>
                <w:lang w:eastAsia="cs-CZ"/>
              </w:rPr>
              <w:t>SMR</w:t>
            </w:r>
          </w:p>
        </w:tc>
        <w:tc>
          <w:tcPr>
            <w:tcW w:w="6860" w:type="dxa"/>
            <w:vAlign w:val="center"/>
          </w:tcPr>
          <w:p w14:paraId="48914233" w14:textId="16685DAD" w:rsidR="00887FBA" w:rsidRPr="00FA577A" w:rsidRDefault="00887FBA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>
              <w:rPr>
                <w:rFonts w:ascii="Arial Narrow" w:eastAsia="Times New Roman" w:hAnsi="Arial Narrow" w:cstheme="minorHAnsi"/>
                <w:bCs/>
                <w:lang w:eastAsia="cs-CZ"/>
              </w:rPr>
              <w:t>Stratégia miestneho rozvoja</w:t>
            </w:r>
          </w:p>
        </w:tc>
      </w:tr>
      <w:tr w:rsidR="00E55C1C" w:rsidRPr="005A1AE3" w14:paraId="62EFFC7C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0632E5A8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SR</w:t>
            </w:r>
          </w:p>
        </w:tc>
        <w:tc>
          <w:tcPr>
            <w:tcW w:w="6860" w:type="dxa"/>
            <w:vAlign w:val="center"/>
          </w:tcPr>
          <w:p w14:paraId="69A11002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Slovenská republika</w:t>
            </w:r>
          </w:p>
        </w:tc>
      </w:tr>
      <w:tr w:rsidR="00E55C1C" w:rsidRPr="005A1AE3" w14:paraId="4F2351C0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64DBEE3B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SR PI SP SPP</w:t>
            </w:r>
          </w:p>
        </w:tc>
        <w:tc>
          <w:tcPr>
            <w:tcW w:w="6860" w:type="dxa"/>
            <w:vAlign w:val="center"/>
          </w:tcPr>
          <w:p w14:paraId="644F3EA6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Systém riadenia projektových intervencií Strategického plánu Spoločnej poľnohospodárskej politiky 2023 – 2027</w:t>
            </w:r>
          </w:p>
        </w:tc>
      </w:tr>
      <w:tr w:rsidR="00E55C1C" w:rsidRPr="005A1AE3" w14:paraId="0D8703FA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19041EB9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SFR EPFRV</w:t>
            </w:r>
          </w:p>
        </w:tc>
        <w:tc>
          <w:tcPr>
            <w:tcW w:w="6860" w:type="dxa"/>
            <w:vAlign w:val="center"/>
          </w:tcPr>
          <w:p w14:paraId="4E1B6F3B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Systém finančného riadenia Európskeho poľnohospodárskeho fondu pre rozvoj vidieka</w:t>
            </w:r>
          </w:p>
        </w:tc>
      </w:tr>
      <w:tr w:rsidR="00E55C1C" w:rsidRPr="005A1AE3" w14:paraId="55A7C028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0FB0439F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lastRenderedPageBreak/>
              <w:t>ŠR</w:t>
            </w:r>
          </w:p>
        </w:tc>
        <w:tc>
          <w:tcPr>
            <w:tcW w:w="6860" w:type="dxa"/>
            <w:vAlign w:val="center"/>
          </w:tcPr>
          <w:p w14:paraId="781EEE45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Štátny rozpočet</w:t>
            </w:r>
          </w:p>
        </w:tc>
      </w:tr>
      <w:tr w:rsidR="00E55C1C" w:rsidRPr="005A1AE3" w14:paraId="1EF193F4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08D519AD" w14:textId="77777777" w:rsidR="00E55C1C" w:rsidRPr="00FA577A" w:rsidDel="00C91920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bookmarkStart w:id="215" w:name="_Hlk203020392"/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Zákon o príspevkoch</w:t>
            </w:r>
          </w:p>
        </w:tc>
        <w:tc>
          <w:tcPr>
            <w:tcW w:w="6860" w:type="dxa"/>
            <w:vAlign w:val="center"/>
          </w:tcPr>
          <w:p w14:paraId="7246BDF0" w14:textId="77777777" w:rsidR="00E55C1C" w:rsidRPr="00FA577A" w:rsidDel="00C91920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Zákon č. 247/2024 o príspevkoch poskytovaných z Európskeho poľnohospodárskeho fondu pre rozvoj vidieka a o zmene a doplnení niektorých zákonov</w:t>
            </w:r>
          </w:p>
        </w:tc>
      </w:tr>
      <w:tr w:rsidR="00E55C1C" w:rsidRPr="005A1AE3" w14:paraId="6369E5C8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34C5C38B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Zákon o štátnej službe</w:t>
            </w:r>
          </w:p>
        </w:tc>
        <w:tc>
          <w:tcPr>
            <w:tcW w:w="6860" w:type="dxa"/>
            <w:vAlign w:val="center"/>
          </w:tcPr>
          <w:p w14:paraId="21EB856A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Zákon č. 55/2017 o štátnej službe a o zmene a doplnení niektorých zákonov v znení neskorších predpisov</w:t>
            </w:r>
          </w:p>
        </w:tc>
      </w:tr>
      <w:bookmarkEnd w:id="215"/>
      <w:tr w:rsidR="00E55C1C" w:rsidRPr="005A1AE3" w14:paraId="00A29B5B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70A12549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Zmluva</w:t>
            </w:r>
          </w:p>
        </w:tc>
        <w:tc>
          <w:tcPr>
            <w:tcW w:w="6860" w:type="dxa"/>
            <w:vAlign w:val="center"/>
          </w:tcPr>
          <w:p w14:paraId="7120567B" w14:textId="2F1360FB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Zmluva o</w:t>
            </w:r>
            <w:r w:rsidR="00387CAC">
              <w:rPr>
                <w:rFonts w:ascii="Arial Narrow" w:eastAsia="Times New Roman" w:hAnsi="Arial Narrow" w:cstheme="minorHAnsi"/>
                <w:bCs/>
                <w:lang w:eastAsia="cs-CZ"/>
              </w:rPr>
              <w:t xml:space="preserve"> poskytnutí finančného </w:t>
            </w: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 xml:space="preserve">príspevku </w:t>
            </w:r>
          </w:p>
        </w:tc>
      </w:tr>
      <w:tr w:rsidR="00E55C1C" w:rsidRPr="005A1AE3" w14:paraId="7E0A1A03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792EB078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ŽoPP</w:t>
            </w:r>
          </w:p>
        </w:tc>
        <w:tc>
          <w:tcPr>
            <w:tcW w:w="6860" w:type="dxa"/>
            <w:vAlign w:val="center"/>
          </w:tcPr>
          <w:p w14:paraId="0F34F790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Žiadosť o poskytnutie príspevku, resp. Žiadosť o príspevok</w:t>
            </w:r>
          </w:p>
        </w:tc>
      </w:tr>
      <w:tr w:rsidR="00E55C1C" w:rsidRPr="005A1AE3" w14:paraId="61743867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6494E8F6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ŽoP</w:t>
            </w:r>
          </w:p>
        </w:tc>
        <w:tc>
          <w:tcPr>
            <w:tcW w:w="6860" w:type="dxa"/>
            <w:vAlign w:val="center"/>
          </w:tcPr>
          <w:p w14:paraId="3FBA1995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Žiadosť o platbu</w:t>
            </w:r>
          </w:p>
        </w:tc>
      </w:tr>
      <w:tr w:rsidR="00BC7F28" w:rsidRPr="005A1AE3" w14:paraId="79E0ADC4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3F33618F" w14:textId="3ACDA857" w:rsidR="00BC7F28" w:rsidRPr="00FA577A" w:rsidRDefault="00BC7F28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>
              <w:rPr>
                <w:rFonts w:ascii="Arial Narrow" w:eastAsia="Times New Roman" w:hAnsi="Arial Narrow" w:cstheme="minorHAnsi"/>
                <w:bCs/>
                <w:lang w:eastAsia="cs-CZ"/>
              </w:rPr>
              <w:t>Výzva</w:t>
            </w:r>
          </w:p>
        </w:tc>
        <w:tc>
          <w:tcPr>
            <w:tcW w:w="6860" w:type="dxa"/>
            <w:vAlign w:val="center"/>
          </w:tcPr>
          <w:p w14:paraId="31328337" w14:textId="124399CE" w:rsidR="00BC7F28" w:rsidRPr="00FA577A" w:rsidRDefault="00BC7F28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>
              <w:rPr>
                <w:rFonts w:ascii="Arial Narrow" w:eastAsia="Times New Roman" w:hAnsi="Arial Narrow" w:cstheme="minorHAnsi"/>
                <w:bCs/>
                <w:lang w:eastAsia="cs-CZ"/>
              </w:rPr>
              <w:t>Výzva na predkladanie žiadostí o poskytnutie finančného príspevku</w:t>
            </w:r>
          </w:p>
        </w:tc>
      </w:tr>
      <w:bookmarkEnd w:id="214"/>
    </w:tbl>
    <w:p w14:paraId="42A4A800" w14:textId="77777777" w:rsidR="00E55C1C" w:rsidRDefault="00E55C1C" w:rsidP="00E55C1C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</w:p>
    <w:p w14:paraId="658D2315" w14:textId="77777777" w:rsidR="00E55C1C" w:rsidRDefault="00E55C1C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5FF37746" w14:textId="77777777" w:rsidR="00E55C1C" w:rsidRDefault="00E55C1C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4C1F7D75" w14:textId="77777777" w:rsidR="00E55C1C" w:rsidRDefault="00E55C1C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2BADB9B0" w14:textId="77777777" w:rsidR="00047EDA" w:rsidRDefault="00047EDA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3741F0BA" w14:textId="77777777" w:rsidR="00047EDA" w:rsidRDefault="00047EDA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4EE1D5CC" w14:textId="77777777" w:rsidR="00047EDA" w:rsidRDefault="00047EDA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68FEBD54" w14:textId="77777777" w:rsidR="00047EDA" w:rsidRDefault="00047EDA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524AAF67" w14:textId="77777777" w:rsidR="00047EDA" w:rsidRDefault="00047EDA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12A1071F" w14:textId="77777777" w:rsidR="00FA577A" w:rsidRDefault="00FA577A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552D2883" w14:textId="77777777" w:rsidR="00FA577A" w:rsidRDefault="00FA577A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6470B428" w14:textId="77777777" w:rsidR="0056020B" w:rsidRDefault="0056020B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53F82B16" w14:textId="77777777" w:rsidR="0056020B" w:rsidRDefault="0056020B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72668C80" w14:textId="77777777" w:rsidR="0056020B" w:rsidRDefault="0056020B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19440402" w14:textId="77777777" w:rsidR="0056020B" w:rsidRDefault="0056020B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3493D032" w14:textId="77777777" w:rsidR="0056020B" w:rsidRDefault="0056020B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0B42602C" w14:textId="77777777" w:rsidR="0056020B" w:rsidRDefault="0056020B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65EDFFDE" w14:textId="77777777" w:rsidR="00047EDA" w:rsidRDefault="00047EDA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7CEEAC83" w14:textId="69A92C5D" w:rsidR="00A5251F" w:rsidRDefault="00A5251F">
      <w:pPr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717A5D38" w14:textId="77777777" w:rsidR="00047EDA" w:rsidRPr="008E5E4D" w:rsidRDefault="00047EDA" w:rsidP="00047EDA">
      <w:pPr>
        <w:pStyle w:val="Nadpis1manul"/>
        <w:numPr>
          <w:ilvl w:val="0"/>
          <w:numId w:val="25"/>
        </w:numPr>
        <w:ind w:left="360"/>
      </w:pPr>
      <w:bookmarkStart w:id="216" w:name="_Toc239946516"/>
      <w:bookmarkStart w:id="217" w:name="_Toc242712103"/>
      <w:bookmarkEnd w:id="216"/>
      <w:r w:rsidRPr="008E5E4D">
        <w:lastRenderedPageBreak/>
        <w:t>VŠEOBECNÉ USTANOVENIA</w:t>
      </w:r>
      <w:bookmarkEnd w:id="217"/>
    </w:p>
    <w:p w14:paraId="52CE799F" w14:textId="77777777" w:rsidR="00047EDA" w:rsidRDefault="00047EDA" w:rsidP="00047EDA">
      <w:pPr>
        <w:spacing w:line="360" w:lineRule="auto"/>
        <w:rPr>
          <w:rFonts w:ascii="Arial Narrow" w:hAnsi="Arial Narrow" w:cstheme="minorHAnsi"/>
        </w:rPr>
      </w:pPr>
    </w:p>
    <w:p w14:paraId="4F962F16" w14:textId="5C4EC7EE" w:rsidR="00636DFA" w:rsidRDefault="00047EDA" w:rsidP="00636DFA">
      <w:pPr>
        <w:spacing w:line="360" w:lineRule="auto"/>
        <w:ind w:firstLine="360"/>
        <w:jc w:val="both"/>
        <w:rPr>
          <w:rFonts w:ascii="Arial Narrow" w:hAnsi="Arial Narrow" w:cstheme="minorHAnsi"/>
        </w:rPr>
      </w:pPr>
      <w:r w:rsidRPr="00DA5B43">
        <w:rPr>
          <w:rFonts w:ascii="Arial Narrow" w:hAnsi="Arial Narrow" w:cstheme="minorHAnsi"/>
        </w:rPr>
        <w:t xml:space="preserve">Hlavným cieľom </w:t>
      </w:r>
      <w:r>
        <w:rPr>
          <w:rFonts w:ascii="Arial Narrow" w:hAnsi="Arial Narrow" w:cstheme="minorHAnsi"/>
        </w:rPr>
        <w:t xml:space="preserve">Príručky na spracovanie </w:t>
      </w:r>
      <w:r w:rsidR="00636DFA">
        <w:rPr>
          <w:rFonts w:ascii="Arial Narrow" w:hAnsi="Arial Narrow" w:cstheme="minorHAnsi"/>
        </w:rPr>
        <w:t>S</w:t>
      </w:r>
      <w:r>
        <w:rPr>
          <w:rFonts w:ascii="Arial Narrow" w:hAnsi="Arial Narrow" w:cstheme="minorHAnsi"/>
        </w:rPr>
        <w:t>tratégie miestneho rozvoja</w:t>
      </w:r>
      <w:r w:rsidR="009A1C0C">
        <w:rPr>
          <w:rFonts w:ascii="Arial Narrow" w:hAnsi="Arial Narrow" w:cstheme="minorHAnsi"/>
        </w:rPr>
        <w:t xml:space="preserve"> (ďalej aj „SMR“)</w:t>
      </w:r>
      <w:r>
        <w:rPr>
          <w:rFonts w:ascii="Arial Narrow" w:hAnsi="Arial Narrow" w:cstheme="minorHAnsi"/>
        </w:rPr>
        <w:t xml:space="preserve"> v rámci Strategického plánu spoločnej poľnohospodárskej </w:t>
      </w:r>
      <w:r w:rsidR="0074501D">
        <w:rPr>
          <w:rFonts w:ascii="Arial Narrow" w:hAnsi="Arial Narrow" w:cstheme="minorHAnsi"/>
        </w:rPr>
        <w:t xml:space="preserve">politiky 2023–2027 (ďalej aj „Príručka“) </w:t>
      </w:r>
      <w:r w:rsidRPr="00DA5B43">
        <w:rPr>
          <w:rFonts w:ascii="Arial Narrow" w:hAnsi="Arial Narrow" w:cstheme="minorHAnsi"/>
        </w:rPr>
        <w:t xml:space="preserve">pre projektovú intervenciu </w:t>
      </w:r>
      <w:r w:rsidR="0074501D">
        <w:rPr>
          <w:rFonts w:ascii="Arial Narrow" w:hAnsi="Arial Narrow" w:cstheme="minorHAnsi"/>
        </w:rPr>
        <w:t xml:space="preserve">v rámci Strategického plánu spoločnej poľnohospodárskej politiky 2023 – 2027 </w:t>
      </w:r>
      <w:r w:rsidRPr="00DA5B43">
        <w:rPr>
          <w:rFonts w:ascii="Arial Narrow" w:hAnsi="Arial Narrow" w:cstheme="minorHAnsi"/>
        </w:rPr>
        <w:t>(ďalej aj „</w:t>
      </w:r>
      <w:r w:rsidR="0074501D">
        <w:rPr>
          <w:rFonts w:ascii="Arial Narrow" w:hAnsi="Arial Narrow" w:cstheme="minorHAnsi"/>
        </w:rPr>
        <w:t>SP SPP 2023-2027</w:t>
      </w:r>
      <w:r w:rsidRPr="00DA5B43">
        <w:rPr>
          <w:rFonts w:ascii="Arial Narrow" w:hAnsi="Arial Narrow" w:cstheme="minorHAnsi"/>
        </w:rPr>
        <w:t xml:space="preserve">“), je stanovenie </w:t>
      </w:r>
      <w:r w:rsidR="00636DFA">
        <w:rPr>
          <w:rFonts w:ascii="Arial Narrow" w:hAnsi="Arial Narrow" w:cstheme="minorHAnsi"/>
        </w:rPr>
        <w:t xml:space="preserve">pracovných </w:t>
      </w:r>
      <w:r w:rsidR="0074501D">
        <w:rPr>
          <w:rFonts w:ascii="Arial Narrow" w:hAnsi="Arial Narrow" w:cstheme="minorHAnsi"/>
        </w:rPr>
        <w:t>postupov a</w:t>
      </w:r>
      <w:r w:rsidR="00636DFA">
        <w:rPr>
          <w:rFonts w:ascii="Arial Narrow" w:hAnsi="Arial Narrow" w:cstheme="minorHAnsi"/>
        </w:rPr>
        <w:t xml:space="preserve"> </w:t>
      </w:r>
      <w:r w:rsidRPr="00DA5B43">
        <w:rPr>
          <w:rFonts w:ascii="Arial Narrow" w:hAnsi="Arial Narrow" w:cstheme="minorHAnsi"/>
        </w:rPr>
        <w:t xml:space="preserve">činností </w:t>
      </w:r>
      <w:r w:rsidR="00D8547C">
        <w:rPr>
          <w:rFonts w:ascii="Arial Narrow" w:hAnsi="Arial Narrow" w:cstheme="minorHAnsi"/>
        </w:rPr>
        <w:t>ktoré stanovuje Poskytovateľ (PPA)</w:t>
      </w:r>
      <w:r w:rsidRPr="00DA5B43">
        <w:rPr>
          <w:rFonts w:ascii="Arial Narrow" w:hAnsi="Arial Narrow" w:cstheme="minorHAnsi"/>
        </w:rPr>
        <w:t xml:space="preserve"> na dosiahnutie cieľov</w:t>
      </w:r>
      <w:r w:rsidR="00636DFA" w:rsidRPr="00636DFA">
        <w:rPr>
          <w:rFonts w:ascii="Arial Narrow" w:hAnsi="Arial Narrow" w:cstheme="minorHAnsi"/>
        </w:rPr>
        <w:t xml:space="preserve"> definovaných v nariadení Európskeho parlamentu a Rady (EÚ) 2021/2115, najmä cieľov spoločnej poľnohospodárskej politiky podľa jeho článku 6, ako aj zabezpečenie súladu so zásadami miestneho rozvoja vedeného komunitou podľa článku 32 nariadenia Európskeho parlamentu a Rady (EÚ) 2021/1060, ktoré vymedzuje základné princípy, obsahové náležitosti a implementačný rámec</w:t>
      </w:r>
      <w:r w:rsidR="00A5251F">
        <w:rPr>
          <w:rFonts w:ascii="Arial Narrow" w:hAnsi="Arial Narrow" w:cstheme="minorHAnsi"/>
        </w:rPr>
        <w:t xml:space="preserve"> </w:t>
      </w:r>
      <w:r w:rsidR="009A1C0C">
        <w:rPr>
          <w:rFonts w:ascii="Arial Narrow" w:hAnsi="Arial Narrow" w:cstheme="minorHAnsi"/>
        </w:rPr>
        <w:t xml:space="preserve">SMR </w:t>
      </w:r>
      <w:r w:rsidR="00636DFA" w:rsidRPr="00636DFA">
        <w:rPr>
          <w:rFonts w:ascii="Arial Narrow" w:hAnsi="Arial Narrow" w:cstheme="minorHAnsi"/>
        </w:rPr>
        <w:t>.</w:t>
      </w:r>
    </w:p>
    <w:p w14:paraId="672FE9BA" w14:textId="0EA9D1A3" w:rsidR="009B6506" w:rsidRPr="00636DFA" w:rsidRDefault="009B6506" w:rsidP="00FA577A">
      <w:pPr>
        <w:spacing w:line="360" w:lineRule="auto"/>
        <w:jc w:val="both"/>
        <w:rPr>
          <w:rFonts w:ascii="Arial Narrow" w:hAnsi="Arial Narrow" w:cstheme="minorHAnsi"/>
        </w:rPr>
      </w:pPr>
      <w:r w:rsidRPr="009B6506">
        <w:rPr>
          <w:rFonts w:ascii="Arial Narrow" w:hAnsi="Arial Narrow" w:cstheme="minorHAnsi"/>
        </w:rPr>
        <w:t xml:space="preserve">V súlade s čl. 31 nariadenia (EÚ) 2021/1060 sa v podmienkach SR v rámci miestneho rozvoja vedeného komunitou, ktorého súčasťou je aj intervencia LEADER spadajúca pod spoločnú poľnohospodársku politiku, bude uplatňovať monofondová </w:t>
      </w:r>
      <w:r>
        <w:rPr>
          <w:rFonts w:ascii="Arial Narrow" w:hAnsi="Arial Narrow" w:cstheme="minorHAnsi"/>
        </w:rPr>
        <w:t>SMR</w:t>
      </w:r>
      <w:r w:rsidRPr="009B6506">
        <w:rPr>
          <w:rFonts w:ascii="Arial Narrow" w:hAnsi="Arial Narrow" w:cstheme="minorHAnsi"/>
        </w:rPr>
        <w:t>, ktorá bude financovaná z prostriedkov EPFRV.</w:t>
      </w:r>
    </w:p>
    <w:p w14:paraId="4F99517B" w14:textId="2A05F04E" w:rsidR="00636DFA" w:rsidRPr="00636DFA" w:rsidRDefault="00636DFA" w:rsidP="00FA577A">
      <w:pPr>
        <w:spacing w:line="360" w:lineRule="auto"/>
        <w:jc w:val="both"/>
        <w:rPr>
          <w:rFonts w:ascii="Arial Narrow" w:hAnsi="Arial Narrow" w:cstheme="minorHAnsi"/>
        </w:rPr>
      </w:pPr>
      <w:r w:rsidRPr="00636DFA">
        <w:rPr>
          <w:rFonts w:ascii="Arial Narrow" w:hAnsi="Arial Narrow" w:cstheme="minorHAnsi"/>
        </w:rPr>
        <w:t>Zároveň Príručka zohľadňuje požiadavky vyplývajúce zo zákona č. 247/2024 Z. z. o príspevkoch z fondov Európskej únie, najmä v oblasti schvaľovania</w:t>
      </w:r>
      <w:r w:rsidR="009A1C0C">
        <w:rPr>
          <w:rFonts w:ascii="Arial Narrow" w:hAnsi="Arial Narrow" w:cstheme="minorHAnsi"/>
        </w:rPr>
        <w:t xml:space="preserve"> SMR </w:t>
      </w:r>
      <w:r w:rsidRPr="00636DFA">
        <w:rPr>
          <w:rFonts w:ascii="Arial Narrow" w:hAnsi="Arial Narrow" w:cstheme="minorHAnsi"/>
        </w:rPr>
        <w:t xml:space="preserve">, udeľovania štatútu miestnej akčnej skupiny a zabezpečenia riadneho výkonu jej úloh pri implementácii </w:t>
      </w:r>
      <w:r w:rsidR="009A1C0C">
        <w:rPr>
          <w:rFonts w:ascii="Arial Narrow" w:hAnsi="Arial Narrow" w:cstheme="minorHAnsi"/>
        </w:rPr>
        <w:t xml:space="preserve">SMR </w:t>
      </w:r>
    </w:p>
    <w:p w14:paraId="2545EC38" w14:textId="020318EA" w:rsidR="00047EDA" w:rsidRDefault="00047EDA" w:rsidP="00FA577A">
      <w:pPr>
        <w:spacing w:line="360" w:lineRule="auto"/>
        <w:jc w:val="both"/>
        <w:rPr>
          <w:rFonts w:ascii="Arial Narrow" w:hAnsi="Arial Narrow" w:cstheme="minorHAnsi"/>
        </w:rPr>
      </w:pPr>
      <w:r w:rsidRPr="00815C9B">
        <w:rPr>
          <w:rFonts w:ascii="Arial Narrow" w:hAnsi="Arial Narrow" w:cstheme="minorHAnsi"/>
        </w:rPr>
        <w:t>Pri tvorbe</w:t>
      </w:r>
      <w:r w:rsidR="00636DFA">
        <w:rPr>
          <w:rFonts w:ascii="Arial Narrow" w:hAnsi="Arial Narrow" w:cstheme="minorHAnsi"/>
        </w:rPr>
        <w:t xml:space="preserve"> Príručky boli zohľadnené záväzné ustanovenia pre tvorbu </w:t>
      </w:r>
      <w:r w:rsidR="009A1C0C">
        <w:rPr>
          <w:rFonts w:ascii="Arial Narrow" w:hAnsi="Arial Narrow" w:cstheme="minorHAnsi"/>
        </w:rPr>
        <w:t xml:space="preserve">SMR </w:t>
      </w:r>
      <w:r w:rsidR="00636DFA">
        <w:rPr>
          <w:rFonts w:ascii="Arial Narrow" w:hAnsi="Arial Narrow" w:cstheme="minorHAnsi"/>
        </w:rPr>
        <w:t xml:space="preserve">vychádzajúce z </w:t>
      </w:r>
      <w:r w:rsidRPr="00815C9B">
        <w:rPr>
          <w:rFonts w:ascii="Arial Narrow" w:hAnsi="Arial Narrow" w:cstheme="minorHAnsi"/>
        </w:rPr>
        <w:t xml:space="preserve"> SP SPP 2023 – 2027, ktorý bol schválený vládou SR na rokovaní 10. februára 2022 (uznesenie vlády SR č. 94) a schválený EK (vykonávacím rozhodnutím EK č. C</w:t>
      </w:r>
      <w:r w:rsidR="008848B7">
        <w:rPr>
          <w:rFonts w:ascii="Arial Narrow" w:hAnsi="Arial Narrow" w:cstheme="minorHAnsi"/>
        </w:rPr>
        <w:t xml:space="preserve"> </w:t>
      </w:r>
      <w:r w:rsidRPr="00815C9B">
        <w:rPr>
          <w:rFonts w:ascii="Arial Narrow" w:hAnsi="Arial Narrow" w:cstheme="minorHAnsi"/>
        </w:rPr>
        <w:t>(2022) 8337 zo dňa 24. novembra 2022</w:t>
      </w:r>
      <w:r>
        <w:rPr>
          <w:rFonts w:ascii="Arial Narrow" w:hAnsi="Arial Narrow" w:cstheme="minorHAnsi"/>
        </w:rPr>
        <w:t xml:space="preserve"> ).</w:t>
      </w:r>
      <w:r w:rsidRPr="00815C9B">
        <w:rPr>
          <w:rFonts w:ascii="Arial Narrow" w:hAnsi="Arial Narrow" w:cstheme="minorHAnsi"/>
        </w:rPr>
        <w:t xml:space="preserve"> SP SPP </w:t>
      </w:r>
      <w:r w:rsidR="009C0618">
        <w:rPr>
          <w:rFonts w:ascii="Arial Narrow" w:hAnsi="Arial Narrow" w:cstheme="minorHAnsi"/>
        </w:rPr>
        <w:t xml:space="preserve">2023-2027 </w:t>
      </w:r>
      <w:r w:rsidRPr="00815C9B">
        <w:rPr>
          <w:rFonts w:ascii="Arial Narrow" w:hAnsi="Arial Narrow" w:cstheme="minorHAnsi"/>
        </w:rPr>
        <w:t xml:space="preserve">vstúpil do platnosti dňa 1. januára 2023 v znení jeho modifikácií schválených EK. </w:t>
      </w:r>
    </w:p>
    <w:p w14:paraId="777B2338" w14:textId="07640C9B" w:rsidR="00047EDA" w:rsidRDefault="00732E55" w:rsidP="008B6499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 w:rsidRPr="00732E55">
        <w:rPr>
          <w:rFonts w:ascii="Arial Narrow" w:hAnsi="Arial Narrow"/>
          <w:color w:val="0D0D0D" w:themeColor="text1" w:themeTint="F2"/>
        </w:rPr>
        <w:t xml:space="preserve">Význam tejto Príručky spočíva v nastavení jednotných pracovných postupov a priorít pre tvorbu </w:t>
      </w:r>
      <w:r w:rsidR="0014462A">
        <w:rPr>
          <w:rFonts w:ascii="Arial Narrow" w:hAnsi="Arial Narrow"/>
          <w:color w:val="0D0D0D" w:themeColor="text1" w:themeTint="F2"/>
        </w:rPr>
        <w:t>SMR</w:t>
      </w:r>
      <w:r w:rsidRPr="00732E55">
        <w:rPr>
          <w:rFonts w:ascii="Arial Narrow" w:hAnsi="Arial Narrow"/>
          <w:color w:val="0D0D0D" w:themeColor="text1" w:themeTint="F2"/>
        </w:rPr>
        <w:t>, ktoré zabezpečia účelné, efektívne a transparentné uplatňovanie základných princípov intervencie LEADER pri dosahovaní jednotlivých merateľných cieľov intervencie</w:t>
      </w:r>
      <w:r w:rsidR="0014462A">
        <w:rPr>
          <w:rFonts w:ascii="Arial Narrow" w:hAnsi="Arial Narrow"/>
          <w:color w:val="0D0D0D" w:themeColor="text1" w:themeTint="F2"/>
        </w:rPr>
        <w:t xml:space="preserve"> LEADER</w:t>
      </w:r>
      <w:r w:rsidRPr="00732E55">
        <w:rPr>
          <w:rFonts w:ascii="Arial Narrow" w:hAnsi="Arial Narrow"/>
          <w:color w:val="0D0D0D" w:themeColor="text1" w:themeTint="F2"/>
        </w:rPr>
        <w:t>, so zohľadnením identifikovaných potrieb a rozvojového potenciálu územia na miestnej úrovni, vychádzajúcich z aktívneho zapojenia miestnych aktérov a partnerstiev verejného a súkromného sektora (prístup zdola nahor), ako aj s dôrazom na ochranu finančných záujmov E</w:t>
      </w:r>
      <w:r w:rsidR="009C0618">
        <w:rPr>
          <w:rFonts w:ascii="Arial Narrow" w:hAnsi="Arial Narrow"/>
          <w:color w:val="0D0D0D" w:themeColor="text1" w:themeTint="F2"/>
        </w:rPr>
        <w:t>Ú</w:t>
      </w:r>
      <w:r w:rsidRPr="00732E55">
        <w:rPr>
          <w:rFonts w:ascii="Arial Narrow" w:hAnsi="Arial Narrow"/>
          <w:color w:val="0D0D0D" w:themeColor="text1" w:themeTint="F2"/>
        </w:rPr>
        <w:t>.</w:t>
      </w:r>
    </w:p>
    <w:p w14:paraId="4FF6DE64" w14:textId="77777777" w:rsidR="00A5251F" w:rsidRDefault="00A5251F" w:rsidP="008B6499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</w:p>
    <w:p w14:paraId="6450E208" w14:textId="45980AEA" w:rsidR="003F0977" w:rsidRPr="00887FBA" w:rsidRDefault="003F0977" w:rsidP="00887FBA">
      <w:pPr>
        <w:pStyle w:val="Nadpis2"/>
        <w:numPr>
          <w:ilvl w:val="1"/>
          <w:numId w:val="27"/>
        </w:numPr>
      </w:pPr>
      <w:bookmarkStart w:id="218" w:name="_Toc242712104"/>
      <w:r w:rsidRPr="00887FBA">
        <w:t>Princípy systému manažérstva proti korupcii</w:t>
      </w:r>
      <w:bookmarkEnd w:id="218"/>
    </w:p>
    <w:p w14:paraId="2D05A684" w14:textId="77777777" w:rsidR="003F0977" w:rsidRDefault="003F0977" w:rsidP="008B6499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</w:p>
    <w:p w14:paraId="3740F26A" w14:textId="3C934952" w:rsidR="00A5251F" w:rsidRDefault="0014777A" w:rsidP="000749A8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>
        <w:rPr>
          <w:rFonts w:ascii="Arial Narrow" w:hAnsi="Arial Narrow"/>
          <w:color w:val="0D0D0D" w:themeColor="text1" w:themeTint="F2"/>
        </w:rPr>
        <w:lastRenderedPageBreak/>
        <w:t>Pre budovanie kultúrnej integrity, transparentnosti, dôveryhodnosti</w:t>
      </w:r>
      <w:r>
        <w:rPr>
          <w:rFonts w:ascii="Arial Narrow" w:hAnsi="Arial Narrow" w:cstheme="minorHAnsi"/>
        </w:rPr>
        <w:t>, etického správani</w:t>
      </w:r>
      <w:r w:rsidR="000749A8">
        <w:rPr>
          <w:rFonts w:ascii="Arial Narrow" w:hAnsi="Arial Narrow" w:cstheme="minorHAnsi"/>
        </w:rPr>
        <w:t>a</w:t>
      </w:r>
      <w:r>
        <w:rPr>
          <w:rFonts w:ascii="Arial Narrow" w:hAnsi="Arial Narrow" w:cstheme="minorHAnsi"/>
        </w:rPr>
        <w:t xml:space="preserve"> a posilnenia prevencie voči </w:t>
      </w:r>
      <w:r w:rsidRPr="0014777A">
        <w:rPr>
          <w:rFonts w:ascii="Arial Narrow" w:hAnsi="Arial Narrow" w:cstheme="minorHAnsi"/>
        </w:rPr>
        <w:t>korupčn</w:t>
      </w:r>
      <w:r>
        <w:rPr>
          <w:rFonts w:ascii="Arial Narrow" w:hAnsi="Arial Narrow" w:cstheme="minorHAnsi"/>
        </w:rPr>
        <w:t>ým</w:t>
      </w:r>
      <w:r w:rsidRPr="0014777A">
        <w:rPr>
          <w:rFonts w:ascii="Arial Narrow" w:hAnsi="Arial Narrow" w:cstheme="minorHAnsi"/>
        </w:rPr>
        <w:t xml:space="preserve"> riziká</w:t>
      </w:r>
      <w:r>
        <w:rPr>
          <w:rFonts w:ascii="Arial Narrow" w:hAnsi="Arial Narrow" w:cstheme="minorHAnsi"/>
        </w:rPr>
        <w:t xml:space="preserve">m </w:t>
      </w:r>
      <w:r w:rsidR="000749A8">
        <w:rPr>
          <w:rFonts w:ascii="Arial Narrow" w:hAnsi="Arial Narrow" w:cstheme="minorHAnsi"/>
        </w:rPr>
        <w:t xml:space="preserve">je prijímateľ povinný prijať a riadiť sa </w:t>
      </w:r>
      <w:r>
        <w:rPr>
          <w:rFonts w:ascii="Arial Narrow" w:hAnsi="Arial Narrow"/>
          <w:color w:val="0D0D0D" w:themeColor="text1" w:themeTint="F2"/>
        </w:rPr>
        <w:t>protikorupčn</w:t>
      </w:r>
      <w:r w:rsidR="000749A8">
        <w:rPr>
          <w:rFonts w:ascii="Arial Narrow" w:hAnsi="Arial Narrow"/>
          <w:color w:val="0D0D0D" w:themeColor="text1" w:themeTint="F2"/>
        </w:rPr>
        <w:t>ými</w:t>
      </w:r>
      <w:r>
        <w:rPr>
          <w:rFonts w:ascii="Arial Narrow" w:hAnsi="Arial Narrow"/>
          <w:color w:val="0D0D0D" w:themeColor="text1" w:themeTint="F2"/>
        </w:rPr>
        <w:t xml:space="preserve"> opatrenia</w:t>
      </w:r>
      <w:r w:rsidR="000749A8">
        <w:rPr>
          <w:rFonts w:ascii="Arial Narrow" w:hAnsi="Arial Narrow"/>
          <w:color w:val="0D0D0D" w:themeColor="text1" w:themeTint="F2"/>
        </w:rPr>
        <w:t xml:space="preserve">mi, t. j. </w:t>
      </w:r>
      <w:r>
        <w:rPr>
          <w:rFonts w:ascii="Arial Narrow" w:hAnsi="Arial Narrow"/>
          <w:color w:val="0D0D0D" w:themeColor="text1" w:themeTint="F2"/>
        </w:rPr>
        <w:t>vyvarovať sa korupčnému správaniu</w:t>
      </w:r>
      <w:r w:rsidR="000749A8">
        <w:rPr>
          <w:rFonts w:ascii="Arial Narrow" w:hAnsi="Arial Narrow"/>
          <w:color w:val="0D0D0D" w:themeColor="text1" w:themeTint="F2"/>
        </w:rPr>
        <w:t>,</w:t>
      </w:r>
      <w:r>
        <w:rPr>
          <w:rFonts w:ascii="Arial Narrow" w:hAnsi="Arial Narrow"/>
          <w:color w:val="0D0D0D" w:themeColor="text1" w:themeTint="F2"/>
        </w:rPr>
        <w:t xml:space="preserve"> </w:t>
      </w:r>
      <w:r w:rsidR="003F0977">
        <w:rPr>
          <w:rFonts w:ascii="Arial Narrow" w:hAnsi="Arial Narrow"/>
          <w:color w:val="0D0D0D" w:themeColor="text1" w:themeTint="F2"/>
        </w:rPr>
        <w:t>ktoré vychádzajú z</w:t>
      </w:r>
      <w:r w:rsidR="000749A8">
        <w:rPr>
          <w:rFonts w:ascii="Arial Narrow" w:hAnsi="Arial Narrow"/>
          <w:color w:val="0D0D0D" w:themeColor="text1" w:themeTint="F2"/>
        </w:rPr>
        <w:t xml:space="preserve"> aktuálne</w:t>
      </w:r>
      <w:r w:rsidR="003F0977">
        <w:rPr>
          <w:rFonts w:ascii="Arial Narrow" w:hAnsi="Arial Narrow"/>
          <w:color w:val="0D0D0D" w:themeColor="text1" w:themeTint="F2"/>
        </w:rPr>
        <w:t>j</w:t>
      </w:r>
      <w:r>
        <w:rPr>
          <w:rFonts w:ascii="Arial Narrow" w:hAnsi="Arial Narrow"/>
          <w:color w:val="0D0D0D" w:themeColor="text1" w:themeTint="F2"/>
        </w:rPr>
        <w:t xml:space="preserve"> platnej Smernice o systéme manažérstva proti korupcií</w:t>
      </w:r>
      <w:r w:rsidR="000749A8">
        <w:rPr>
          <w:rFonts w:ascii="Arial Narrow" w:hAnsi="Arial Narrow"/>
          <w:color w:val="0D0D0D" w:themeColor="text1" w:themeTint="F2"/>
        </w:rPr>
        <w:t xml:space="preserve"> vydanej poskytovateľom</w:t>
      </w:r>
      <w:r>
        <w:rPr>
          <w:rFonts w:ascii="Arial Narrow" w:hAnsi="Arial Narrow"/>
          <w:color w:val="0D0D0D" w:themeColor="text1" w:themeTint="F2"/>
        </w:rPr>
        <w:t xml:space="preserve"> a prijatej normy ISO 37001</w:t>
      </w:r>
      <w:r w:rsidR="000749A8">
        <w:rPr>
          <w:rFonts w:ascii="Arial Narrow" w:hAnsi="Arial Narrow"/>
          <w:color w:val="0D0D0D" w:themeColor="text1" w:themeTint="F2"/>
        </w:rPr>
        <w:t xml:space="preserve">, ktorá </w:t>
      </w:r>
      <w:r w:rsidR="000749A8" w:rsidRPr="000749A8">
        <w:rPr>
          <w:rFonts w:ascii="Arial Narrow" w:hAnsi="Arial Narrow"/>
          <w:color w:val="0D0D0D" w:themeColor="text1" w:themeTint="F2"/>
        </w:rPr>
        <w:t>predstavuje návod ako zaviesť princípy a procesy boja proti korupcii</w:t>
      </w:r>
      <w:r w:rsidR="000749A8">
        <w:rPr>
          <w:rFonts w:ascii="Arial Narrow" w:hAnsi="Arial Narrow"/>
          <w:color w:val="0D0D0D" w:themeColor="text1" w:themeTint="F2"/>
        </w:rPr>
        <w:t xml:space="preserve">. </w:t>
      </w:r>
      <w:r w:rsidR="003359BA" w:rsidRPr="003359BA">
        <w:rPr>
          <w:rFonts w:ascii="Arial Narrow" w:hAnsi="Arial Narrow"/>
          <w:color w:val="0D0D0D" w:themeColor="text1" w:themeTint="F2"/>
        </w:rPr>
        <w:t>V zmysle pravidiel systému manažérstva je prijímateľ povinný</w:t>
      </w:r>
      <w:r w:rsidR="003359BA">
        <w:rPr>
          <w:rFonts w:ascii="Arial Narrow" w:hAnsi="Arial Narrow"/>
          <w:color w:val="0D0D0D" w:themeColor="text1" w:themeTint="F2"/>
        </w:rPr>
        <w:t xml:space="preserve"> </w:t>
      </w:r>
      <w:r w:rsidR="00A5251F" w:rsidRPr="00A5251F">
        <w:rPr>
          <w:rFonts w:ascii="Arial Narrow" w:hAnsi="Arial Narrow"/>
          <w:color w:val="0D0D0D" w:themeColor="text1" w:themeTint="F2"/>
        </w:rPr>
        <w:t>naďalej zabezpečovať všetky potrebné technické, finančné a personálne zdroje</w:t>
      </w:r>
      <w:r w:rsidR="000749A8">
        <w:rPr>
          <w:rFonts w:ascii="Arial Narrow" w:hAnsi="Arial Narrow"/>
          <w:color w:val="0D0D0D" w:themeColor="text1" w:themeTint="F2"/>
        </w:rPr>
        <w:t xml:space="preserve"> tak</w:t>
      </w:r>
      <w:r w:rsidR="00A5251F" w:rsidRPr="00A5251F">
        <w:rPr>
          <w:rFonts w:ascii="Arial Narrow" w:hAnsi="Arial Narrow"/>
          <w:color w:val="0D0D0D" w:themeColor="text1" w:themeTint="F2"/>
        </w:rPr>
        <w:t>, aby systém manažérstva proti korupcii fungoval efektívne</w:t>
      </w:r>
      <w:r w:rsidR="000749A8">
        <w:rPr>
          <w:rFonts w:ascii="Arial Narrow" w:hAnsi="Arial Narrow"/>
          <w:color w:val="0D0D0D" w:themeColor="text1" w:themeTint="F2"/>
        </w:rPr>
        <w:t xml:space="preserve"> a</w:t>
      </w:r>
      <w:r w:rsidR="00A5251F" w:rsidRPr="00A5251F">
        <w:rPr>
          <w:rFonts w:ascii="Arial Narrow" w:hAnsi="Arial Narrow"/>
          <w:color w:val="0D0D0D" w:themeColor="text1" w:themeTint="F2"/>
        </w:rPr>
        <w:t xml:space="preserve"> </w:t>
      </w:r>
      <w:r w:rsidR="000749A8" w:rsidRPr="000749A8">
        <w:rPr>
          <w:rFonts w:ascii="Arial Narrow" w:hAnsi="Arial Narrow"/>
          <w:color w:val="0D0D0D" w:themeColor="text1" w:themeTint="F2"/>
        </w:rPr>
        <w:t>rozšíril procesy a kontrolné mechanizmy v oblasti boja proti korupcii</w:t>
      </w:r>
      <w:r w:rsidR="000749A8">
        <w:rPr>
          <w:rFonts w:ascii="Arial Narrow" w:hAnsi="Arial Narrow"/>
          <w:color w:val="0D0D0D" w:themeColor="text1" w:themeTint="F2"/>
        </w:rPr>
        <w:t>.</w:t>
      </w:r>
      <w:r w:rsidR="00366477">
        <w:rPr>
          <w:rFonts w:ascii="Arial Narrow" w:hAnsi="Arial Narrow"/>
          <w:color w:val="0D0D0D" w:themeColor="text1" w:themeTint="F2"/>
        </w:rPr>
        <w:t xml:space="preserve"> Povinnosti vychádzajúce pre prijímateľa sú v nadväznosti na predchádzanie korupcii, zdržania sa zakázaného konania a rešpektovania kontroly. Predchádzaním korupcie sa rozumie odsúdenie korupcie ako takej a prijatie primeraných protikorupčných opatrení. Zdržaním sa zakázaného konania prijímateľ nedopustí, neschváli ani nepovolí porušenie protikorupčných predpisov a neponúkne ani neprijme neprimerané dary či iné výhody. Prijímateľ v rámci rešpektovania kontroly v prípade vzniku pochybností</w:t>
      </w:r>
      <w:r w:rsidR="00134276">
        <w:rPr>
          <w:rFonts w:ascii="Arial Narrow" w:hAnsi="Arial Narrow"/>
          <w:color w:val="0D0D0D" w:themeColor="text1" w:themeTint="F2"/>
        </w:rPr>
        <w:t xml:space="preserve"> o transparentnosti a dôveryhodnosti pracovných </w:t>
      </w:r>
      <w:r w:rsidR="00134276">
        <w:rPr>
          <w:rFonts w:ascii="Arial Narrow" w:hAnsi="Arial Narrow" w:cstheme="minorHAnsi"/>
        </w:rPr>
        <w:t xml:space="preserve">postupov a </w:t>
      </w:r>
      <w:r w:rsidR="00134276" w:rsidRPr="00DA5B43">
        <w:rPr>
          <w:rFonts w:ascii="Arial Narrow" w:hAnsi="Arial Narrow" w:cstheme="minorHAnsi"/>
        </w:rPr>
        <w:t>činností</w:t>
      </w:r>
      <w:r w:rsidR="00366477">
        <w:rPr>
          <w:rFonts w:ascii="Arial Narrow" w:hAnsi="Arial Narrow"/>
          <w:color w:val="0D0D0D" w:themeColor="text1" w:themeTint="F2"/>
        </w:rPr>
        <w:t xml:space="preserve"> umožní poskytovateľovi výkon potrebnej kontroly </w:t>
      </w:r>
      <w:r w:rsidR="00134276">
        <w:rPr>
          <w:rFonts w:ascii="Arial Narrow" w:hAnsi="Arial Narrow"/>
          <w:color w:val="0D0D0D" w:themeColor="text1" w:themeTint="F2"/>
        </w:rPr>
        <w:t xml:space="preserve">a pri podozrení o korupcií poskytne požadovanú </w:t>
      </w:r>
      <w:r w:rsidR="00134276" w:rsidRPr="00134276">
        <w:rPr>
          <w:rFonts w:ascii="Arial Narrow" w:hAnsi="Arial Narrow"/>
          <w:color w:val="0D0D0D" w:themeColor="text1" w:themeTint="F2"/>
        </w:rPr>
        <w:t xml:space="preserve">súčinnosť </w:t>
      </w:r>
      <w:r w:rsidR="00134276">
        <w:rPr>
          <w:rFonts w:ascii="Arial Narrow" w:hAnsi="Arial Narrow"/>
          <w:color w:val="0D0D0D" w:themeColor="text1" w:themeTint="F2"/>
        </w:rPr>
        <w:t>poskytovateľovi</w:t>
      </w:r>
      <w:r w:rsidR="00134276" w:rsidRPr="00134276">
        <w:rPr>
          <w:rFonts w:ascii="Arial Narrow" w:hAnsi="Arial Narrow"/>
          <w:color w:val="0D0D0D" w:themeColor="text1" w:themeTint="F2"/>
        </w:rPr>
        <w:t xml:space="preserve"> alebo</w:t>
      </w:r>
      <w:r w:rsidR="00134276">
        <w:rPr>
          <w:rFonts w:ascii="Arial Narrow" w:hAnsi="Arial Narrow"/>
          <w:color w:val="0D0D0D" w:themeColor="text1" w:themeTint="F2"/>
        </w:rPr>
        <w:t xml:space="preserve"> inému</w:t>
      </w:r>
      <w:r w:rsidR="00134276" w:rsidRPr="00134276">
        <w:rPr>
          <w:rFonts w:ascii="Arial Narrow" w:hAnsi="Arial Narrow"/>
          <w:color w:val="0D0D0D" w:themeColor="text1" w:themeTint="F2"/>
        </w:rPr>
        <w:t xml:space="preserve"> príslušn</w:t>
      </w:r>
      <w:r w:rsidR="00134276">
        <w:rPr>
          <w:rFonts w:ascii="Arial Narrow" w:hAnsi="Arial Narrow"/>
          <w:color w:val="0D0D0D" w:themeColor="text1" w:themeTint="F2"/>
        </w:rPr>
        <w:t>ému</w:t>
      </w:r>
      <w:r w:rsidR="00134276" w:rsidRPr="00134276">
        <w:rPr>
          <w:rFonts w:ascii="Arial Narrow" w:hAnsi="Arial Narrow"/>
          <w:color w:val="0D0D0D" w:themeColor="text1" w:themeTint="F2"/>
        </w:rPr>
        <w:t xml:space="preserve"> orgán</w:t>
      </w:r>
      <w:r w:rsidR="00134276">
        <w:rPr>
          <w:rFonts w:ascii="Arial Narrow" w:hAnsi="Arial Narrow"/>
          <w:color w:val="0D0D0D" w:themeColor="text1" w:themeTint="F2"/>
        </w:rPr>
        <w:t>u.</w:t>
      </w:r>
      <w:r w:rsidR="000749A8">
        <w:rPr>
          <w:rFonts w:ascii="Arial Narrow" w:hAnsi="Arial Narrow"/>
          <w:color w:val="0D0D0D" w:themeColor="text1" w:themeTint="F2"/>
        </w:rPr>
        <w:t xml:space="preserve"> </w:t>
      </w:r>
      <w:r w:rsidR="00134276">
        <w:rPr>
          <w:rFonts w:ascii="Arial Narrow" w:hAnsi="Arial Narrow"/>
          <w:color w:val="0D0D0D" w:themeColor="text1" w:themeTint="F2"/>
        </w:rPr>
        <w:t xml:space="preserve">Vyššie uvedené povinnosti pre prijímateľa </w:t>
      </w:r>
      <w:r w:rsidR="000749A8" w:rsidRPr="000749A8">
        <w:rPr>
          <w:rFonts w:ascii="Arial Narrow" w:hAnsi="Arial Narrow"/>
          <w:color w:val="0D0D0D" w:themeColor="text1" w:themeTint="F2"/>
        </w:rPr>
        <w:t>trv</w:t>
      </w:r>
      <w:r w:rsidR="00134276">
        <w:rPr>
          <w:rFonts w:ascii="Arial Narrow" w:hAnsi="Arial Narrow"/>
          <w:color w:val="0D0D0D" w:themeColor="text1" w:themeTint="F2"/>
        </w:rPr>
        <w:t>ajú</w:t>
      </w:r>
      <w:r w:rsidR="000749A8" w:rsidRPr="000749A8">
        <w:rPr>
          <w:rFonts w:ascii="Arial Narrow" w:hAnsi="Arial Narrow"/>
          <w:color w:val="0D0D0D" w:themeColor="text1" w:themeTint="F2"/>
        </w:rPr>
        <w:t xml:space="preserve"> počas celého zmluvného vzťahu</w:t>
      </w:r>
      <w:r w:rsidR="000749A8">
        <w:rPr>
          <w:rFonts w:ascii="Arial Narrow" w:hAnsi="Arial Narrow"/>
          <w:color w:val="0D0D0D" w:themeColor="text1" w:themeTint="F2"/>
        </w:rPr>
        <w:t xml:space="preserve"> medzi prijímateľom a poskytovateľom príspevku</w:t>
      </w:r>
      <w:r w:rsidR="000749A8" w:rsidRPr="000749A8">
        <w:rPr>
          <w:rFonts w:ascii="Arial Narrow" w:hAnsi="Arial Narrow"/>
          <w:color w:val="0D0D0D" w:themeColor="text1" w:themeTint="F2"/>
        </w:rPr>
        <w:t xml:space="preserve"> a podľa jeho povahy aj po jeho skončení</w:t>
      </w:r>
      <w:r w:rsidR="000749A8">
        <w:rPr>
          <w:rFonts w:ascii="Arial Narrow" w:hAnsi="Arial Narrow"/>
          <w:color w:val="0D0D0D" w:themeColor="text1" w:themeTint="F2"/>
        </w:rPr>
        <w:t xml:space="preserve"> v období udržateľnosti</w:t>
      </w:r>
      <w:r w:rsidR="000749A8" w:rsidRPr="000749A8">
        <w:rPr>
          <w:rFonts w:ascii="Arial Narrow" w:hAnsi="Arial Narrow"/>
          <w:color w:val="0D0D0D" w:themeColor="text1" w:themeTint="F2"/>
        </w:rPr>
        <w:t>.</w:t>
      </w:r>
      <w:r w:rsidR="000749A8">
        <w:rPr>
          <w:rFonts w:ascii="Arial Narrow" w:hAnsi="Arial Narrow"/>
          <w:color w:val="0D0D0D" w:themeColor="text1" w:themeTint="F2"/>
        </w:rPr>
        <w:t xml:space="preserve"> </w:t>
      </w:r>
    </w:p>
    <w:p w14:paraId="0AD14385" w14:textId="77777777" w:rsidR="008B6499" w:rsidRPr="00FA577A" w:rsidRDefault="008B6499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</w:p>
    <w:p w14:paraId="4A030179" w14:textId="596CB258" w:rsidR="00047EDA" w:rsidRPr="00BD7824" w:rsidRDefault="00047EDA" w:rsidP="00887FBA">
      <w:pPr>
        <w:pStyle w:val="Nadpis2"/>
        <w:numPr>
          <w:ilvl w:val="1"/>
          <w:numId w:val="27"/>
        </w:numPr>
      </w:pPr>
      <w:bookmarkStart w:id="219" w:name="_Toc242712105"/>
      <w:bookmarkStart w:id="220" w:name="_Hlk194923197"/>
      <w:r w:rsidRPr="00BD7824">
        <w:t>Tvorba a</w:t>
      </w:r>
      <w:r w:rsidR="009B6506">
        <w:t> </w:t>
      </w:r>
      <w:r w:rsidRPr="00BD7824">
        <w:t>aktualizácia</w:t>
      </w:r>
      <w:r w:rsidR="009B6506">
        <w:t xml:space="preserve"> Príručky</w:t>
      </w:r>
      <w:bookmarkEnd w:id="219"/>
    </w:p>
    <w:p w14:paraId="705C489C" w14:textId="77777777" w:rsidR="00047EDA" w:rsidRDefault="00047EDA" w:rsidP="00047EDA">
      <w:pPr>
        <w:rPr>
          <w:rStyle w:val="Nadpis3Char"/>
          <w:b w:val="0"/>
          <w:sz w:val="22"/>
          <w:szCs w:val="22"/>
        </w:rPr>
      </w:pPr>
    </w:p>
    <w:p w14:paraId="1F5A77B8" w14:textId="0DD8A31F" w:rsidR="00047EDA" w:rsidRPr="002C1269" w:rsidRDefault="009B6506" w:rsidP="00FA577A">
      <w:pPr>
        <w:spacing w:line="360" w:lineRule="auto"/>
        <w:ind w:firstLine="705"/>
        <w:jc w:val="both"/>
        <w:rPr>
          <w:rStyle w:val="Nadpis3Char"/>
          <w:b w:val="0"/>
          <w:sz w:val="22"/>
          <w:szCs w:val="22"/>
        </w:rPr>
      </w:pPr>
      <w:bookmarkStart w:id="221" w:name="_Toc228444066"/>
      <w:bookmarkStart w:id="222" w:name="_Toc229061672"/>
      <w:bookmarkStart w:id="223" w:name="_Toc236658251"/>
      <w:bookmarkStart w:id="224" w:name="_Toc237431490"/>
      <w:bookmarkStart w:id="225" w:name="_Toc237519610"/>
      <w:bookmarkStart w:id="226" w:name="_Toc237608251"/>
      <w:bookmarkStart w:id="227" w:name="_Toc237608635"/>
      <w:bookmarkStart w:id="228" w:name="_Toc237608812"/>
      <w:bookmarkStart w:id="229" w:name="_Toc239946520"/>
      <w:bookmarkStart w:id="230" w:name="_Toc240017898"/>
      <w:bookmarkStart w:id="231" w:name="_Toc240018105"/>
      <w:bookmarkStart w:id="232" w:name="_Toc240978795"/>
      <w:bookmarkStart w:id="233" w:name="_Toc240983349"/>
      <w:bookmarkStart w:id="234" w:name="_Toc242712106"/>
      <w:r>
        <w:rPr>
          <w:rStyle w:val="Nadpis3Char"/>
          <w:b w:val="0"/>
          <w:sz w:val="22"/>
          <w:szCs w:val="22"/>
        </w:rPr>
        <w:t>Príručka bola vypracovaná</w:t>
      </w:r>
      <w:r w:rsidR="00047EDA" w:rsidRPr="002C1269">
        <w:rPr>
          <w:rStyle w:val="Nadpis3Char"/>
          <w:b w:val="0"/>
          <w:sz w:val="22"/>
          <w:szCs w:val="22"/>
        </w:rPr>
        <w:t xml:space="preserve"> v súlade so Smernicou na tvorbu a vydávanie ORA PPA v platnom znení.</w:t>
      </w:r>
      <w:r>
        <w:rPr>
          <w:rStyle w:val="Nadpis3Char"/>
          <w:b w:val="0"/>
          <w:sz w:val="22"/>
          <w:szCs w:val="22"/>
        </w:rPr>
        <w:t xml:space="preserve"> Ustanovenia a postupy uvedené v Príručke </w:t>
      </w:r>
      <w:r w:rsidR="00047EDA" w:rsidRPr="002C1269">
        <w:rPr>
          <w:rStyle w:val="Nadpis3Char"/>
          <w:b w:val="0"/>
          <w:sz w:val="22"/>
          <w:szCs w:val="22"/>
        </w:rPr>
        <w:t>sa týka</w:t>
      </w:r>
      <w:r>
        <w:rPr>
          <w:rStyle w:val="Nadpis3Char"/>
          <w:b w:val="0"/>
          <w:sz w:val="22"/>
          <w:szCs w:val="22"/>
        </w:rPr>
        <w:t>jú</w:t>
      </w:r>
      <w:r w:rsidR="00047EDA" w:rsidRPr="002C1269">
        <w:rPr>
          <w:rStyle w:val="Nadpis3Char"/>
          <w:b w:val="0"/>
          <w:sz w:val="22"/>
          <w:szCs w:val="22"/>
        </w:rPr>
        <w:t xml:space="preserve"> výlučne postupov S800 v rámci SP SPP 2023 </w:t>
      </w:r>
      <w:r>
        <w:rPr>
          <w:rStyle w:val="Nadpis3Char"/>
          <w:b w:val="0"/>
          <w:sz w:val="22"/>
          <w:szCs w:val="22"/>
        </w:rPr>
        <w:t>–</w:t>
      </w:r>
      <w:r w:rsidR="00047EDA" w:rsidRPr="002C1269">
        <w:rPr>
          <w:rStyle w:val="Nadpis3Char"/>
          <w:b w:val="0"/>
          <w:sz w:val="22"/>
          <w:szCs w:val="22"/>
        </w:rPr>
        <w:t xml:space="preserve"> 202</w:t>
      </w:r>
      <w:bookmarkEnd w:id="221"/>
      <w:bookmarkEnd w:id="222"/>
      <w:r>
        <w:rPr>
          <w:rStyle w:val="Nadpis3Char"/>
          <w:b w:val="0"/>
          <w:sz w:val="22"/>
          <w:szCs w:val="22"/>
        </w:rPr>
        <w:t>7, Systém</w:t>
      </w:r>
      <w:r w:rsidR="00B36C95">
        <w:rPr>
          <w:rStyle w:val="Nadpis3Char"/>
          <w:b w:val="0"/>
          <w:sz w:val="22"/>
          <w:szCs w:val="22"/>
        </w:rPr>
        <w:t>u</w:t>
      </w:r>
      <w:r>
        <w:rPr>
          <w:rStyle w:val="Nadpis3Char"/>
          <w:b w:val="0"/>
          <w:sz w:val="22"/>
          <w:szCs w:val="22"/>
        </w:rPr>
        <w:t xml:space="preserve"> riadenia iniciatívy LEADER a</w:t>
      </w:r>
      <w:r w:rsidR="00B36C95">
        <w:rPr>
          <w:rStyle w:val="Nadpis3Char"/>
          <w:b w:val="0"/>
          <w:sz w:val="22"/>
          <w:szCs w:val="22"/>
        </w:rPr>
        <w:t xml:space="preserve"> príslušnej </w:t>
      </w:r>
      <w:r w:rsidR="008930AC">
        <w:rPr>
          <w:rStyle w:val="Nadpis3Char"/>
          <w:b w:val="0"/>
          <w:sz w:val="22"/>
          <w:szCs w:val="22"/>
        </w:rPr>
        <w:t xml:space="preserve">  legislatívy SR a EU (kapitola 1.3 Príručky).</w:t>
      </w:r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</w:p>
    <w:p w14:paraId="6CAF88CF" w14:textId="77777777" w:rsidR="00047EDA" w:rsidRPr="00815C9B" w:rsidRDefault="00047EDA" w:rsidP="00047EDA">
      <w:pPr>
        <w:rPr>
          <w:rStyle w:val="Nadpis3Char"/>
          <w:bCs/>
          <w:sz w:val="22"/>
          <w:szCs w:val="22"/>
        </w:rPr>
      </w:pPr>
    </w:p>
    <w:p w14:paraId="28D33EFA" w14:textId="77777777" w:rsidR="00887FBA" w:rsidRPr="00887FBA" w:rsidRDefault="00887FBA" w:rsidP="00887FBA">
      <w:pPr>
        <w:pStyle w:val="Odsekzoznamu"/>
        <w:keepNext/>
        <w:keepLines/>
        <w:widowControl w:val="0"/>
        <w:numPr>
          <w:ilvl w:val="0"/>
          <w:numId w:val="26"/>
        </w:numPr>
        <w:adjustRightInd w:val="0"/>
        <w:spacing w:after="0" w:line="240" w:lineRule="auto"/>
        <w:contextualSpacing w:val="0"/>
        <w:textAlignment w:val="baseline"/>
        <w:outlineLvl w:val="2"/>
        <w:rPr>
          <w:rFonts w:ascii="Arial Narrow" w:eastAsiaTheme="majorEastAsia" w:hAnsi="Arial Narrow" w:cstheme="majorBidi"/>
          <w:b/>
          <w:vanish/>
          <w:sz w:val="24"/>
          <w:szCs w:val="24"/>
          <w:lang w:eastAsia="sk-SK"/>
        </w:rPr>
      </w:pPr>
      <w:bookmarkStart w:id="235" w:name="_Toc240017899"/>
      <w:bookmarkStart w:id="236" w:name="_Toc240018106"/>
      <w:bookmarkStart w:id="237" w:name="_Toc240978796"/>
      <w:bookmarkStart w:id="238" w:name="_Toc240983350"/>
      <w:bookmarkStart w:id="239" w:name="_Toc242712107"/>
      <w:bookmarkEnd w:id="220"/>
      <w:bookmarkEnd w:id="235"/>
      <w:bookmarkEnd w:id="236"/>
      <w:bookmarkEnd w:id="237"/>
      <w:bookmarkEnd w:id="238"/>
      <w:bookmarkEnd w:id="239"/>
    </w:p>
    <w:p w14:paraId="37A17212" w14:textId="77777777" w:rsidR="00887FBA" w:rsidRPr="00887FBA" w:rsidRDefault="00887FBA" w:rsidP="00887FBA">
      <w:pPr>
        <w:pStyle w:val="Odsekzoznamu"/>
        <w:keepNext/>
        <w:keepLines/>
        <w:widowControl w:val="0"/>
        <w:numPr>
          <w:ilvl w:val="1"/>
          <w:numId w:val="26"/>
        </w:numPr>
        <w:adjustRightInd w:val="0"/>
        <w:spacing w:after="0" w:line="240" w:lineRule="auto"/>
        <w:contextualSpacing w:val="0"/>
        <w:textAlignment w:val="baseline"/>
        <w:outlineLvl w:val="2"/>
        <w:rPr>
          <w:rFonts w:ascii="Arial Narrow" w:eastAsiaTheme="majorEastAsia" w:hAnsi="Arial Narrow" w:cstheme="majorBidi"/>
          <w:b/>
          <w:vanish/>
          <w:sz w:val="24"/>
          <w:szCs w:val="24"/>
          <w:lang w:eastAsia="sk-SK"/>
        </w:rPr>
      </w:pPr>
      <w:bookmarkStart w:id="240" w:name="_Toc240017900"/>
      <w:bookmarkStart w:id="241" w:name="_Toc240018107"/>
      <w:bookmarkStart w:id="242" w:name="_Toc240978797"/>
      <w:bookmarkStart w:id="243" w:name="_Toc240983351"/>
      <w:bookmarkStart w:id="244" w:name="_Toc242712108"/>
      <w:bookmarkEnd w:id="240"/>
      <w:bookmarkEnd w:id="241"/>
      <w:bookmarkEnd w:id="242"/>
      <w:bookmarkEnd w:id="243"/>
      <w:bookmarkEnd w:id="244"/>
    </w:p>
    <w:p w14:paraId="284B1D62" w14:textId="77777777" w:rsidR="00887FBA" w:rsidRPr="00887FBA" w:rsidRDefault="00887FBA" w:rsidP="00887FBA">
      <w:pPr>
        <w:pStyle w:val="Odsekzoznamu"/>
        <w:keepNext/>
        <w:keepLines/>
        <w:widowControl w:val="0"/>
        <w:numPr>
          <w:ilvl w:val="1"/>
          <w:numId w:val="26"/>
        </w:numPr>
        <w:adjustRightInd w:val="0"/>
        <w:spacing w:after="0" w:line="240" w:lineRule="auto"/>
        <w:contextualSpacing w:val="0"/>
        <w:textAlignment w:val="baseline"/>
        <w:outlineLvl w:val="2"/>
        <w:rPr>
          <w:rFonts w:ascii="Arial Narrow" w:eastAsiaTheme="majorEastAsia" w:hAnsi="Arial Narrow" w:cstheme="majorBidi"/>
          <w:b/>
          <w:vanish/>
          <w:sz w:val="24"/>
          <w:szCs w:val="24"/>
          <w:lang w:eastAsia="sk-SK"/>
        </w:rPr>
      </w:pPr>
      <w:bookmarkStart w:id="245" w:name="_Toc240017901"/>
      <w:bookmarkStart w:id="246" w:name="_Toc240018108"/>
      <w:bookmarkStart w:id="247" w:name="_Toc240978798"/>
      <w:bookmarkStart w:id="248" w:name="_Toc240983352"/>
      <w:bookmarkStart w:id="249" w:name="_Toc242712109"/>
      <w:bookmarkEnd w:id="245"/>
      <w:bookmarkEnd w:id="246"/>
      <w:bookmarkEnd w:id="247"/>
      <w:bookmarkEnd w:id="248"/>
      <w:bookmarkEnd w:id="249"/>
    </w:p>
    <w:p w14:paraId="25206B88" w14:textId="47A1E140" w:rsidR="00047EDA" w:rsidRPr="00BD7824" w:rsidRDefault="00047EDA" w:rsidP="00887FBA">
      <w:pPr>
        <w:pStyle w:val="Nadpis3"/>
        <w:numPr>
          <w:ilvl w:val="2"/>
          <w:numId w:val="26"/>
        </w:numPr>
      </w:pPr>
      <w:bookmarkStart w:id="250" w:name="_Toc242712110"/>
      <w:r w:rsidRPr="00BD7824">
        <w:t xml:space="preserve">Spôsob spracovania, schválenia a zverejnenia </w:t>
      </w:r>
      <w:r w:rsidR="004619AF">
        <w:t>Príručky</w:t>
      </w:r>
      <w:bookmarkEnd w:id="250"/>
    </w:p>
    <w:p w14:paraId="67C9FD79" w14:textId="77777777" w:rsidR="00047EDA" w:rsidRPr="003478BF" w:rsidRDefault="00047EDA" w:rsidP="00047EDA">
      <w:pPr>
        <w:rPr>
          <w:rFonts w:ascii="Arial Narrow" w:hAnsi="Arial Narrow"/>
        </w:rPr>
      </w:pPr>
    </w:p>
    <w:p w14:paraId="4B0DE638" w14:textId="5C877233" w:rsidR="00047EDA" w:rsidRPr="00BB6FE2" w:rsidRDefault="00047EDA" w:rsidP="00047EDA">
      <w:pPr>
        <w:pStyle w:val="Odsekzoznamu"/>
        <w:widowControl w:val="0"/>
        <w:numPr>
          <w:ilvl w:val="0"/>
          <w:numId w:val="28"/>
        </w:numPr>
        <w:adjustRightInd w:val="0"/>
        <w:spacing w:after="0" w:line="360" w:lineRule="auto"/>
        <w:ind w:left="567" w:hanging="567"/>
        <w:jc w:val="both"/>
        <w:textAlignment w:val="baseline"/>
        <w:rPr>
          <w:rFonts w:ascii="Arial Narrow" w:hAnsi="Arial Narrow" w:cstheme="minorHAnsi"/>
        </w:rPr>
      </w:pPr>
      <w:bookmarkStart w:id="251" w:name="_Hlk213584618"/>
      <w:r w:rsidRPr="00BB6FE2">
        <w:rPr>
          <w:rFonts w:ascii="Arial Narrow" w:hAnsi="Arial Narrow" w:cstheme="minorHAnsi"/>
        </w:rPr>
        <w:t>R</w:t>
      </w:r>
      <w:r>
        <w:rPr>
          <w:rFonts w:ascii="Arial Narrow" w:hAnsi="Arial Narrow" w:cstheme="minorHAnsi"/>
        </w:rPr>
        <w:t xml:space="preserve">iaditeľ </w:t>
      </w:r>
      <w:r w:rsidRPr="00BB0EED">
        <w:rPr>
          <w:rFonts w:ascii="Arial Narrow" w:hAnsi="Arial Narrow" w:cstheme="minorHAnsi"/>
        </w:rPr>
        <w:t>O</w:t>
      </w:r>
      <w:r>
        <w:rPr>
          <w:rFonts w:ascii="Arial Narrow" w:hAnsi="Arial Narrow" w:cstheme="minorHAnsi"/>
        </w:rPr>
        <w:t>PS</w:t>
      </w:r>
      <w:r w:rsidRPr="00BB0EED">
        <w:rPr>
          <w:rFonts w:ascii="Arial Narrow" w:hAnsi="Arial Narrow" w:cstheme="minorHAnsi"/>
        </w:rPr>
        <w:t>aM</w:t>
      </w:r>
      <w:r w:rsidDel="00C2486E">
        <w:rPr>
          <w:rFonts w:ascii="Arial Narrow" w:hAnsi="Arial Narrow" w:cstheme="minorHAnsi"/>
        </w:rPr>
        <w:t xml:space="preserve"> </w:t>
      </w:r>
      <w:r w:rsidRPr="00BB6FE2">
        <w:rPr>
          <w:rFonts w:ascii="Arial Narrow" w:hAnsi="Arial Narrow" w:cstheme="minorHAnsi"/>
        </w:rPr>
        <w:t>a</w:t>
      </w:r>
      <w:r>
        <w:rPr>
          <w:rFonts w:ascii="Arial Narrow" w:hAnsi="Arial Narrow" w:cstheme="minorHAnsi"/>
        </w:rPr>
        <w:t> </w:t>
      </w:r>
      <w:r w:rsidRPr="00BB6FE2">
        <w:rPr>
          <w:rFonts w:ascii="Arial Narrow" w:hAnsi="Arial Narrow" w:cstheme="minorHAnsi"/>
        </w:rPr>
        <w:t>poverení zamestnanci</w:t>
      </w:r>
      <w:bookmarkEnd w:id="251"/>
      <w:r w:rsidRPr="00BB6FE2">
        <w:rPr>
          <w:rFonts w:ascii="Arial Narrow" w:hAnsi="Arial Narrow" w:cstheme="minorHAnsi"/>
        </w:rPr>
        <w:t xml:space="preserve"> zabezpečujú vypracovanie </w:t>
      </w:r>
      <w:r w:rsidR="00166BF8">
        <w:rPr>
          <w:rFonts w:ascii="Arial Narrow" w:hAnsi="Arial Narrow" w:cstheme="minorHAnsi"/>
        </w:rPr>
        <w:t>Príručky</w:t>
      </w:r>
      <w:r>
        <w:rPr>
          <w:rFonts w:ascii="Arial Narrow" w:hAnsi="Arial Narrow" w:cstheme="minorHAnsi"/>
        </w:rPr>
        <w:t xml:space="preserve"> </w:t>
      </w:r>
      <w:r w:rsidR="00166BF8">
        <w:rPr>
          <w:rFonts w:ascii="Arial Narrow" w:hAnsi="Arial Narrow" w:cstheme="minorHAnsi"/>
        </w:rPr>
        <w:t>vrátane príloh</w:t>
      </w:r>
      <w:r w:rsidRPr="00BB6FE2">
        <w:rPr>
          <w:rFonts w:ascii="Arial Narrow" w:hAnsi="Arial Narrow" w:cstheme="minorHAnsi"/>
        </w:rPr>
        <w:t xml:space="preserve"> v spolupráci s odbornými útvarmi </w:t>
      </w:r>
      <w:r>
        <w:rPr>
          <w:rFonts w:ascii="Arial Narrow" w:hAnsi="Arial Narrow" w:cstheme="minorHAnsi"/>
        </w:rPr>
        <w:t>S800</w:t>
      </w:r>
      <w:r w:rsidRPr="00BB6FE2">
        <w:rPr>
          <w:rFonts w:ascii="Arial Narrow" w:hAnsi="Arial Narrow" w:cstheme="minorHAnsi"/>
        </w:rPr>
        <w:t xml:space="preserve"> (ďalej </w:t>
      </w:r>
      <w:r>
        <w:rPr>
          <w:rFonts w:ascii="Arial Narrow" w:hAnsi="Arial Narrow" w:cstheme="minorHAnsi"/>
        </w:rPr>
        <w:t>aj</w:t>
      </w:r>
      <w:r w:rsidRPr="00BB6FE2">
        <w:rPr>
          <w:rFonts w:ascii="Arial Narrow" w:hAnsi="Arial Narrow" w:cstheme="minorHAnsi"/>
        </w:rPr>
        <w:t xml:space="preserve"> „odborné útvary“), </w:t>
      </w:r>
      <w:r>
        <w:rPr>
          <w:rFonts w:ascii="Arial Narrow" w:hAnsi="Arial Narrow" w:cstheme="minorHAnsi"/>
        </w:rPr>
        <w:t>so Z</w:t>
      </w:r>
      <w:r w:rsidRPr="00BB6FE2">
        <w:rPr>
          <w:rFonts w:ascii="Arial Narrow" w:hAnsi="Arial Narrow" w:cstheme="minorHAnsi"/>
        </w:rPr>
        <w:t>ákonom o</w:t>
      </w:r>
      <w:r>
        <w:rPr>
          <w:rFonts w:ascii="Arial Narrow" w:hAnsi="Arial Narrow" w:cstheme="minorHAnsi"/>
        </w:rPr>
        <w:t> </w:t>
      </w:r>
      <w:r w:rsidRPr="00BB6FE2">
        <w:rPr>
          <w:rFonts w:ascii="Arial Narrow" w:hAnsi="Arial Narrow" w:cstheme="minorHAnsi"/>
        </w:rPr>
        <w:t xml:space="preserve">príspevkoch, </w:t>
      </w:r>
      <w:r>
        <w:rPr>
          <w:rFonts w:ascii="Arial Narrow" w:hAnsi="Arial Narrow" w:cstheme="minorHAnsi"/>
        </w:rPr>
        <w:t>so </w:t>
      </w:r>
      <w:r w:rsidRPr="00BB6FE2">
        <w:rPr>
          <w:rFonts w:ascii="Arial Narrow" w:hAnsi="Arial Narrow" w:cstheme="minorHAnsi"/>
        </w:rPr>
        <w:t>všeobecnými nariadeniami EÚ, s príslušnou platnou legislatívou EÚ a</w:t>
      </w:r>
      <w:r>
        <w:rPr>
          <w:rFonts w:ascii="Arial Narrow" w:hAnsi="Arial Narrow" w:cstheme="minorHAnsi"/>
        </w:rPr>
        <w:t> </w:t>
      </w:r>
      <w:r w:rsidRPr="00BB6FE2">
        <w:rPr>
          <w:rFonts w:ascii="Arial Narrow" w:hAnsi="Arial Narrow" w:cstheme="minorHAnsi"/>
        </w:rPr>
        <w:t>SR pri rešpektovaní materiálov schválených M</w:t>
      </w:r>
      <w:r>
        <w:rPr>
          <w:rFonts w:ascii="Arial Narrow" w:hAnsi="Arial Narrow" w:cstheme="minorHAnsi"/>
        </w:rPr>
        <w:t>V</w:t>
      </w:r>
      <w:r w:rsidRPr="00BB6FE2">
        <w:rPr>
          <w:rFonts w:ascii="Arial Narrow" w:hAnsi="Arial Narrow" w:cstheme="minorHAnsi"/>
        </w:rPr>
        <w:t xml:space="preserve"> pre SP SPP 2023 - 2027, s usmerneniami RO, </w:t>
      </w:r>
      <w:r>
        <w:rPr>
          <w:rFonts w:ascii="Arial Narrow" w:hAnsi="Arial Narrow" w:cstheme="minorHAnsi"/>
        </w:rPr>
        <w:t xml:space="preserve">s </w:t>
      </w:r>
      <w:r w:rsidRPr="00BB6FE2">
        <w:rPr>
          <w:rFonts w:ascii="Arial Narrow" w:hAnsi="Arial Narrow" w:cstheme="minorHAnsi"/>
        </w:rPr>
        <w:t>riadiacou dokumentáciou SP SPP 2023</w:t>
      </w:r>
      <w:r>
        <w:rPr>
          <w:rFonts w:ascii="Arial Narrow" w:hAnsi="Arial Narrow" w:cstheme="minorHAnsi"/>
        </w:rPr>
        <w:t xml:space="preserve"> – </w:t>
      </w:r>
      <w:r w:rsidRPr="00BB6FE2">
        <w:rPr>
          <w:rFonts w:ascii="Arial Narrow" w:hAnsi="Arial Narrow" w:cstheme="minorHAnsi"/>
        </w:rPr>
        <w:t>2027</w:t>
      </w:r>
      <w:r>
        <w:rPr>
          <w:rFonts w:ascii="Arial Narrow" w:hAnsi="Arial Narrow" w:cstheme="minorHAnsi"/>
        </w:rPr>
        <w:t>,</w:t>
      </w:r>
      <w:r w:rsidRPr="00BB6FE2">
        <w:rPr>
          <w:rFonts w:ascii="Arial Narrow" w:hAnsi="Arial Narrow" w:cstheme="minorHAnsi"/>
        </w:rPr>
        <w:t xml:space="preserve"> s rozhodnutiami a príkaznými listami GR a pokynmi R</w:t>
      </w:r>
      <w:r>
        <w:rPr>
          <w:rFonts w:ascii="Arial Narrow" w:hAnsi="Arial Narrow" w:cstheme="minorHAnsi"/>
        </w:rPr>
        <w:t>S</w:t>
      </w:r>
      <w:r w:rsidRPr="00BB6FE2">
        <w:rPr>
          <w:rFonts w:ascii="Arial Narrow" w:hAnsi="Arial Narrow" w:cstheme="minorHAnsi"/>
        </w:rPr>
        <w:t>.</w:t>
      </w:r>
      <w:r w:rsidR="00B36C95">
        <w:rPr>
          <w:rFonts w:ascii="Arial Narrow" w:hAnsi="Arial Narrow" w:cstheme="minorHAnsi"/>
        </w:rPr>
        <w:t xml:space="preserve"> </w:t>
      </w:r>
      <w:r w:rsidR="00B36C95" w:rsidRPr="00887FBA">
        <w:rPr>
          <w:rFonts w:ascii="Arial Narrow" w:hAnsi="Arial Narrow"/>
        </w:rPr>
        <w:t xml:space="preserve">Zmeny v legislatíve EÚ a SR, ktoré súvisia s činnosťou odborných útvarov, sleduje riaditeľ odboru a poverení zamestnanci. Tieto zmeny sa </w:t>
      </w:r>
      <w:r w:rsidR="00B36C95" w:rsidRPr="00887FBA">
        <w:rPr>
          <w:rFonts w:ascii="Arial Narrow" w:hAnsi="Arial Narrow"/>
        </w:rPr>
        <w:lastRenderedPageBreak/>
        <w:t>zapracovávajú do Príručky v rámci jej pravidelných aktualizácií</w:t>
      </w:r>
      <w:r w:rsidR="00B36C95">
        <w:t>.</w:t>
      </w:r>
      <w:r w:rsidRPr="00BB6FE2">
        <w:rPr>
          <w:rFonts w:ascii="Arial Narrow" w:hAnsi="Arial Narrow" w:cstheme="minorHAnsi"/>
        </w:rPr>
        <w:t>.</w:t>
      </w:r>
    </w:p>
    <w:p w14:paraId="0B000771" w14:textId="694548F7" w:rsidR="00047EDA" w:rsidRDefault="00166BF8" w:rsidP="008B6499">
      <w:pPr>
        <w:pStyle w:val="Odsekzoznamu"/>
        <w:widowControl w:val="0"/>
        <w:numPr>
          <w:ilvl w:val="0"/>
          <w:numId w:val="28"/>
        </w:numPr>
        <w:adjustRightInd w:val="0"/>
        <w:spacing w:after="0" w:line="360" w:lineRule="auto"/>
        <w:ind w:left="567" w:hanging="567"/>
        <w:jc w:val="both"/>
        <w:textAlignment w:val="baseline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Príručka</w:t>
      </w:r>
      <w:r w:rsidR="00047EDA" w:rsidRPr="004A38CD">
        <w:rPr>
          <w:rFonts w:ascii="Arial Narrow" w:hAnsi="Arial Narrow" w:cstheme="minorHAnsi"/>
        </w:rPr>
        <w:t xml:space="preserve"> </w:t>
      </w:r>
      <w:r w:rsidR="00047EDA" w:rsidRPr="00BE0879">
        <w:rPr>
          <w:rFonts w:ascii="Arial Narrow" w:hAnsi="Arial Narrow" w:cstheme="minorHAnsi"/>
        </w:rPr>
        <w:t>bude aktualizovan</w:t>
      </w:r>
      <w:r>
        <w:rPr>
          <w:rFonts w:ascii="Arial Narrow" w:hAnsi="Arial Narrow" w:cstheme="minorHAnsi"/>
        </w:rPr>
        <w:t>á</w:t>
      </w:r>
      <w:r w:rsidR="00047EDA" w:rsidRPr="00BE0879">
        <w:rPr>
          <w:rFonts w:ascii="Arial Narrow" w:hAnsi="Arial Narrow" w:cstheme="minorHAnsi"/>
        </w:rPr>
        <w:t xml:space="preserve"> </w:t>
      </w:r>
      <w:r w:rsidR="00047EDA">
        <w:rPr>
          <w:rFonts w:ascii="Arial Narrow" w:hAnsi="Arial Narrow" w:cstheme="minorHAnsi"/>
        </w:rPr>
        <w:t>prioritne</w:t>
      </w:r>
      <w:r>
        <w:rPr>
          <w:rFonts w:ascii="Arial Narrow" w:hAnsi="Arial Narrow" w:cstheme="minorHAnsi"/>
        </w:rPr>
        <w:t xml:space="preserve"> jedenkrát</w:t>
      </w:r>
      <w:r w:rsidR="00047EDA" w:rsidRPr="00BE0879">
        <w:rPr>
          <w:rFonts w:ascii="Arial Narrow" w:hAnsi="Arial Narrow" w:cstheme="minorHAnsi"/>
        </w:rPr>
        <w:t xml:space="preserve"> v kalendárnom roku. Týmto nie je dotknutá aktualizácia </w:t>
      </w:r>
      <w:r w:rsidR="006A7B93">
        <w:rPr>
          <w:rFonts w:ascii="Arial Narrow" w:hAnsi="Arial Narrow" w:cstheme="minorHAnsi"/>
        </w:rPr>
        <w:t>Príručky</w:t>
      </w:r>
      <w:r w:rsidR="00047EDA" w:rsidRPr="00BE0879">
        <w:rPr>
          <w:rFonts w:ascii="Arial Narrow" w:hAnsi="Arial Narrow" w:cstheme="minorHAnsi"/>
        </w:rPr>
        <w:t xml:space="preserve"> uveden</w:t>
      </w:r>
      <w:r w:rsidR="00047EDA">
        <w:rPr>
          <w:rFonts w:ascii="Arial Narrow" w:hAnsi="Arial Narrow" w:cstheme="minorHAnsi"/>
        </w:rPr>
        <w:t>á</w:t>
      </w:r>
      <w:r w:rsidR="00047EDA" w:rsidRPr="004A38CD">
        <w:rPr>
          <w:rFonts w:ascii="Arial Narrow" w:hAnsi="Arial Narrow" w:cstheme="minorHAnsi"/>
        </w:rPr>
        <w:t xml:space="preserve"> v bode 1.</w:t>
      </w:r>
    </w:p>
    <w:p w14:paraId="22BF713A" w14:textId="77777777" w:rsidR="008B6499" w:rsidRPr="00FA577A" w:rsidRDefault="008B6499" w:rsidP="00FA577A">
      <w:pPr>
        <w:pStyle w:val="Odsekzoznamu"/>
        <w:widowControl w:val="0"/>
        <w:adjustRightInd w:val="0"/>
        <w:spacing w:after="0" w:line="360" w:lineRule="auto"/>
        <w:ind w:left="567"/>
        <w:jc w:val="both"/>
        <w:textAlignment w:val="baseline"/>
        <w:rPr>
          <w:rFonts w:ascii="Arial Narrow" w:hAnsi="Arial Narrow" w:cstheme="minorHAnsi"/>
        </w:rPr>
      </w:pPr>
    </w:p>
    <w:p w14:paraId="1B2A2942" w14:textId="4F98996A" w:rsidR="00047EDA" w:rsidRPr="00B711FC" w:rsidRDefault="00047EDA" w:rsidP="00FA577A">
      <w:pPr>
        <w:pStyle w:val="Nadpis3"/>
        <w:numPr>
          <w:ilvl w:val="2"/>
          <w:numId w:val="26"/>
        </w:numPr>
      </w:pPr>
      <w:bookmarkStart w:id="252" w:name="_Toc211512858"/>
      <w:bookmarkStart w:id="253" w:name="_Toc211586138"/>
      <w:bookmarkStart w:id="254" w:name="_Toc211799351"/>
      <w:bookmarkStart w:id="255" w:name="_Toc211512859"/>
      <w:bookmarkStart w:id="256" w:name="_Toc211586139"/>
      <w:bookmarkStart w:id="257" w:name="_Toc211799352"/>
      <w:bookmarkStart w:id="258" w:name="_Toc242712111"/>
      <w:bookmarkEnd w:id="252"/>
      <w:bookmarkEnd w:id="253"/>
      <w:bookmarkEnd w:id="254"/>
      <w:bookmarkEnd w:id="255"/>
      <w:bookmarkEnd w:id="256"/>
      <w:bookmarkEnd w:id="257"/>
      <w:r w:rsidRPr="00B711FC">
        <w:t>Aktualizáci</w:t>
      </w:r>
      <w:r w:rsidR="00690350">
        <w:t>a Príručky</w:t>
      </w:r>
      <w:bookmarkEnd w:id="258"/>
    </w:p>
    <w:p w14:paraId="3B7D8D16" w14:textId="77777777" w:rsidR="00047EDA" w:rsidRDefault="00047EDA" w:rsidP="00047EDA">
      <w:pPr>
        <w:rPr>
          <w:rFonts w:ascii="Arial Narrow" w:hAnsi="Arial Narrow"/>
          <w:lang w:eastAsia="sk-SK"/>
        </w:rPr>
      </w:pPr>
    </w:p>
    <w:p w14:paraId="5A9A631A" w14:textId="4A2BC5B2" w:rsidR="00047EDA" w:rsidRPr="00C10BA4" w:rsidRDefault="00047EDA" w:rsidP="00047EDA">
      <w:pPr>
        <w:pStyle w:val="Odsekzoznamu"/>
        <w:widowControl w:val="0"/>
        <w:numPr>
          <w:ilvl w:val="0"/>
          <w:numId w:val="32"/>
        </w:numPr>
        <w:adjustRightInd w:val="0"/>
        <w:spacing w:after="0" w:line="360" w:lineRule="auto"/>
        <w:ind w:left="567" w:hanging="567"/>
        <w:jc w:val="both"/>
        <w:textAlignment w:val="baseline"/>
        <w:rPr>
          <w:rFonts w:ascii="Arial Narrow" w:hAnsi="Arial Narrow" w:cstheme="minorHAnsi"/>
        </w:rPr>
      </w:pPr>
      <w:r w:rsidRPr="00C10BA4">
        <w:rPr>
          <w:rFonts w:ascii="Arial Narrow" w:hAnsi="Arial Narrow" w:cstheme="minorHAnsi"/>
        </w:rPr>
        <w:t xml:space="preserve">Zmeny </w:t>
      </w:r>
      <w:r w:rsidR="00B36C95">
        <w:rPr>
          <w:rFonts w:ascii="Arial Narrow" w:hAnsi="Arial Narrow" w:cstheme="minorHAnsi"/>
        </w:rPr>
        <w:t xml:space="preserve">v Príručke </w:t>
      </w:r>
      <w:r w:rsidRPr="00C10BA4">
        <w:rPr>
          <w:rFonts w:ascii="Arial Narrow" w:hAnsi="Arial Narrow" w:cstheme="minorHAnsi"/>
        </w:rPr>
        <w:t xml:space="preserve">sa </w:t>
      </w:r>
      <w:r w:rsidR="00B36C95">
        <w:rPr>
          <w:rFonts w:ascii="Arial Narrow" w:hAnsi="Arial Narrow" w:cstheme="minorHAnsi"/>
        </w:rPr>
        <w:t xml:space="preserve">vykonávajú </w:t>
      </w:r>
      <w:r w:rsidRPr="00C10BA4">
        <w:rPr>
          <w:rFonts w:ascii="Arial Narrow" w:hAnsi="Arial Narrow" w:cstheme="minorHAnsi"/>
        </w:rPr>
        <w:t>v prípade potreby</w:t>
      </w:r>
      <w:r w:rsidR="00B36C95">
        <w:rPr>
          <w:rFonts w:ascii="Arial Narrow" w:hAnsi="Arial Narrow" w:cstheme="minorHAnsi"/>
        </w:rPr>
        <w:t xml:space="preserve">, a to </w:t>
      </w:r>
      <w:r w:rsidRPr="00C10BA4">
        <w:rPr>
          <w:rFonts w:ascii="Arial Narrow" w:hAnsi="Arial Narrow" w:cstheme="minorHAnsi"/>
        </w:rPr>
        <w:t xml:space="preserve">v súlade so zmenami programových dokumentov, riadiacej dokumentácie, legislatívy EÚ a SR, resp. </w:t>
      </w:r>
      <w:r w:rsidR="00B36C95">
        <w:rPr>
          <w:rFonts w:ascii="Arial Narrow" w:hAnsi="Arial Narrow" w:cstheme="minorHAnsi"/>
        </w:rPr>
        <w:t xml:space="preserve">príslušných </w:t>
      </w:r>
      <w:r w:rsidRPr="00C10BA4">
        <w:rPr>
          <w:rFonts w:ascii="Arial Narrow" w:hAnsi="Arial Narrow" w:cstheme="minorHAnsi"/>
        </w:rPr>
        <w:t>usmernení a</w:t>
      </w:r>
      <w:r w:rsidR="00B36C95">
        <w:rPr>
          <w:rFonts w:ascii="Arial Narrow" w:hAnsi="Arial Narrow" w:cstheme="minorHAnsi"/>
        </w:rPr>
        <w:t>lebo</w:t>
      </w:r>
      <w:r w:rsidRPr="00C10BA4">
        <w:rPr>
          <w:rFonts w:ascii="Arial Narrow" w:hAnsi="Arial Narrow" w:cstheme="minorHAnsi"/>
        </w:rPr>
        <w:t> organizačných zmien.</w:t>
      </w:r>
    </w:p>
    <w:p w14:paraId="6FD8BBAD" w14:textId="759D2348" w:rsidR="00047EDA" w:rsidRPr="00C10BA4" w:rsidRDefault="00047EDA" w:rsidP="00047EDA">
      <w:pPr>
        <w:pStyle w:val="Odsekzoznamu"/>
        <w:widowControl w:val="0"/>
        <w:numPr>
          <w:ilvl w:val="0"/>
          <w:numId w:val="32"/>
        </w:numPr>
        <w:adjustRightInd w:val="0"/>
        <w:spacing w:after="0" w:line="360" w:lineRule="auto"/>
        <w:ind w:left="567" w:hanging="567"/>
        <w:jc w:val="both"/>
        <w:textAlignment w:val="baseline"/>
        <w:rPr>
          <w:rFonts w:ascii="Arial Narrow" w:hAnsi="Arial Narrow" w:cstheme="minorHAnsi"/>
        </w:rPr>
      </w:pPr>
      <w:r w:rsidRPr="00C10BA4">
        <w:rPr>
          <w:rFonts w:ascii="Arial Narrow" w:hAnsi="Arial Narrow" w:cstheme="minorHAnsi"/>
        </w:rPr>
        <w:t xml:space="preserve">Zapracovanie zmien do </w:t>
      </w:r>
      <w:r w:rsidR="006A7B93">
        <w:rPr>
          <w:rFonts w:ascii="Arial Narrow" w:hAnsi="Arial Narrow" w:cstheme="minorHAnsi"/>
        </w:rPr>
        <w:t>Príručky</w:t>
      </w:r>
      <w:r w:rsidRPr="00C10BA4">
        <w:rPr>
          <w:rFonts w:ascii="Arial Narrow" w:hAnsi="Arial Narrow" w:cstheme="minorHAnsi"/>
        </w:rPr>
        <w:t xml:space="preserve"> zabezpečuje poverený zamestnanec na základe požiadavky R</w:t>
      </w:r>
      <w:r>
        <w:rPr>
          <w:rFonts w:ascii="Arial Narrow" w:hAnsi="Arial Narrow" w:cstheme="minorHAnsi"/>
        </w:rPr>
        <w:t>S</w:t>
      </w:r>
      <w:r w:rsidRPr="00C10BA4">
        <w:rPr>
          <w:rFonts w:ascii="Arial Narrow" w:hAnsi="Arial Narrow" w:cstheme="minorHAnsi"/>
        </w:rPr>
        <w:t xml:space="preserve"> a na pokyn R</w:t>
      </w:r>
      <w:r>
        <w:rPr>
          <w:rFonts w:ascii="Arial Narrow" w:hAnsi="Arial Narrow" w:cstheme="minorHAnsi"/>
        </w:rPr>
        <w:t>S</w:t>
      </w:r>
      <w:r w:rsidRPr="00C10BA4">
        <w:rPr>
          <w:rFonts w:ascii="Arial Narrow" w:hAnsi="Arial Narrow" w:cstheme="minorHAnsi"/>
        </w:rPr>
        <w:t xml:space="preserve"> formou dodatku k Rozhodnutiu GR na základe zmien vyplývajúcich:</w:t>
      </w:r>
    </w:p>
    <w:p w14:paraId="68A4D6E1" w14:textId="77777777" w:rsidR="00047EDA" w:rsidRPr="00C83CB7" w:rsidRDefault="00047EDA" w:rsidP="00047EDA">
      <w:pPr>
        <w:numPr>
          <w:ilvl w:val="0"/>
          <w:numId w:val="29"/>
        </w:numPr>
        <w:spacing w:after="0" w:line="360" w:lineRule="auto"/>
        <w:ind w:left="851" w:hanging="284"/>
        <w:contextualSpacing/>
        <w:jc w:val="both"/>
        <w:rPr>
          <w:rFonts w:ascii="Arial Narrow" w:eastAsia="Yu Mincho" w:hAnsi="Arial Narrow" w:cs="Calibri"/>
        </w:rPr>
      </w:pPr>
      <w:r w:rsidRPr="00C83CB7">
        <w:rPr>
          <w:rFonts w:ascii="Arial Narrow" w:eastAsia="Yu Mincho" w:hAnsi="Arial Narrow" w:cs="Calibri"/>
        </w:rPr>
        <w:t>zo zmien SP SPP 2023 - 2027;</w:t>
      </w:r>
    </w:p>
    <w:p w14:paraId="16D45978" w14:textId="77777777" w:rsidR="00047EDA" w:rsidRPr="00C83CB7" w:rsidRDefault="00047EDA" w:rsidP="00047EDA">
      <w:pPr>
        <w:numPr>
          <w:ilvl w:val="0"/>
          <w:numId w:val="29"/>
        </w:numPr>
        <w:spacing w:after="0" w:line="360" w:lineRule="auto"/>
        <w:ind w:left="851" w:hanging="284"/>
        <w:contextualSpacing/>
        <w:jc w:val="both"/>
        <w:rPr>
          <w:rFonts w:ascii="Arial Narrow" w:eastAsia="Yu Mincho" w:hAnsi="Arial Narrow" w:cs="Calibri"/>
        </w:rPr>
      </w:pPr>
      <w:r w:rsidRPr="00C83CB7">
        <w:rPr>
          <w:rFonts w:ascii="Arial Narrow" w:eastAsia="Yu Mincho" w:hAnsi="Arial Narrow" w:cs="Calibri"/>
        </w:rPr>
        <w:t>z rozhodnutí MV pre SP SPP 2023 - 2027;</w:t>
      </w:r>
    </w:p>
    <w:p w14:paraId="6B79215D" w14:textId="77777777" w:rsidR="00047EDA" w:rsidRPr="00C83CB7" w:rsidRDefault="00047EDA" w:rsidP="00047EDA">
      <w:pPr>
        <w:numPr>
          <w:ilvl w:val="0"/>
          <w:numId w:val="29"/>
        </w:numPr>
        <w:spacing w:after="0" w:line="360" w:lineRule="auto"/>
        <w:ind w:left="851" w:hanging="284"/>
        <w:contextualSpacing/>
        <w:jc w:val="both"/>
        <w:rPr>
          <w:rFonts w:ascii="Arial Narrow" w:eastAsia="Yu Mincho" w:hAnsi="Arial Narrow" w:cs="Calibri"/>
        </w:rPr>
      </w:pPr>
      <w:r w:rsidRPr="00C83CB7">
        <w:rPr>
          <w:rFonts w:ascii="Arial Narrow" w:eastAsia="Yu Mincho" w:hAnsi="Arial Narrow" w:cs="Calibri"/>
        </w:rPr>
        <w:t>z rozhodnutí GR;</w:t>
      </w:r>
    </w:p>
    <w:p w14:paraId="2101E5A6" w14:textId="77777777" w:rsidR="00047EDA" w:rsidRPr="00C83CB7" w:rsidRDefault="00047EDA" w:rsidP="00047EDA">
      <w:pPr>
        <w:numPr>
          <w:ilvl w:val="0"/>
          <w:numId w:val="29"/>
        </w:numPr>
        <w:spacing w:after="0" w:line="360" w:lineRule="auto"/>
        <w:ind w:left="851" w:hanging="284"/>
        <w:contextualSpacing/>
        <w:jc w:val="both"/>
        <w:rPr>
          <w:rFonts w:ascii="Arial Narrow" w:eastAsia="Yu Mincho" w:hAnsi="Arial Narrow" w:cs="Calibri"/>
        </w:rPr>
      </w:pPr>
      <w:r w:rsidRPr="00C83CB7">
        <w:rPr>
          <w:rFonts w:ascii="Arial Narrow" w:eastAsia="Yu Mincho" w:hAnsi="Arial Narrow" w:cs="Calibri"/>
        </w:rPr>
        <w:t>z usmernení RO pre SP SPP 2023 - 2027;</w:t>
      </w:r>
    </w:p>
    <w:p w14:paraId="60D3C454" w14:textId="77777777" w:rsidR="00047EDA" w:rsidRDefault="00047EDA" w:rsidP="00047EDA">
      <w:pPr>
        <w:numPr>
          <w:ilvl w:val="0"/>
          <w:numId w:val="29"/>
        </w:numPr>
        <w:spacing w:after="0" w:line="360" w:lineRule="auto"/>
        <w:ind w:left="851" w:hanging="284"/>
        <w:contextualSpacing/>
        <w:jc w:val="both"/>
        <w:rPr>
          <w:rFonts w:ascii="Arial Narrow" w:eastAsia="Yu Mincho" w:hAnsi="Arial Narrow" w:cs="Calibri"/>
        </w:rPr>
      </w:pPr>
      <w:r w:rsidRPr="00C83CB7">
        <w:rPr>
          <w:rFonts w:ascii="Arial Narrow" w:eastAsia="Yu Mincho" w:hAnsi="Arial Narrow" w:cs="Calibri"/>
        </w:rPr>
        <w:t>zo skúseností zamestnancov premietnutých do návrhov riaditeľov odborov S</w:t>
      </w:r>
      <w:r>
        <w:rPr>
          <w:rFonts w:ascii="Arial Narrow" w:eastAsia="Yu Mincho" w:hAnsi="Arial Narrow" w:cs="Calibri"/>
        </w:rPr>
        <w:t>8</w:t>
      </w:r>
      <w:r w:rsidRPr="00C83CB7">
        <w:rPr>
          <w:rFonts w:ascii="Arial Narrow" w:eastAsia="Yu Mincho" w:hAnsi="Arial Narrow" w:cs="Calibri"/>
        </w:rPr>
        <w:t>00 pri spracovávaní projektov v rámci S</w:t>
      </w:r>
      <w:r>
        <w:rPr>
          <w:rFonts w:ascii="Arial Narrow" w:eastAsia="Yu Mincho" w:hAnsi="Arial Narrow" w:cs="Calibri"/>
        </w:rPr>
        <w:t>8</w:t>
      </w:r>
      <w:r w:rsidRPr="00C83CB7">
        <w:rPr>
          <w:rFonts w:ascii="Arial Narrow" w:eastAsia="Yu Mincho" w:hAnsi="Arial Narrow" w:cs="Calibri"/>
        </w:rPr>
        <w:t>00;</w:t>
      </w:r>
    </w:p>
    <w:p w14:paraId="39F61677" w14:textId="412A4BB9" w:rsidR="00CD4878" w:rsidRPr="00C83CB7" w:rsidRDefault="00CD4878" w:rsidP="00047EDA">
      <w:pPr>
        <w:numPr>
          <w:ilvl w:val="0"/>
          <w:numId w:val="29"/>
        </w:numPr>
        <w:spacing w:after="0" w:line="360" w:lineRule="auto"/>
        <w:ind w:left="851" w:hanging="284"/>
        <w:contextualSpacing/>
        <w:jc w:val="both"/>
        <w:rPr>
          <w:rFonts w:ascii="Arial Narrow" w:eastAsia="Yu Mincho" w:hAnsi="Arial Narrow" w:cs="Calibri"/>
        </w:rPr>
      </w:pPr>
      <w:r>
        <w:rPr>
          <w:rFonts w:ascii="Arial Narrow" w:eastAsia="Yu Mincho" w:hAnsi="Arial Narrow" w:cs="Calibri"/>
        </w:rPr>
        <w:t>zo skúseností a spätnej väzby Miestnych akčných skupín</w:t>
      </w:r>
      <w:r w:rsidR="00CB6340">
        <w:rPr>
          <w:rFonts w:ascii="Arial Narrow" w:eastAsia="Yu Mincho" w:hAnsi="Arial Narrow" w:cs="Calibri"/>
        </w:rPr>
        <w:t xml:space="preserve"> a užívateľov ktorí vstupujú do implementácie SMR,</w:t>
      </w:r>
      <w:r>
        <w:rPr>
          <w:rFonts w:ascii="Arial Narrow" w:eastAsia="Yu Mincho" w:hAnsi="Arial Narrow" w:cs="Calibri"/>
        </w:rPr>
        <w:t xml:space="preserve"> </w:t>
      </w:r>
      <w:r w:rsidR="00CB6340">
        <w:rPr>
          <w:rFonts w:ascii="Arial Narrow" w:eastAsia="Yu Mincho" w:hAnsi="Arial Narrow" w:cs="Calibri"/>
        </w:rPr>
        <w:t>v zmysle</w:t>
      </w:r>
      <w:r>
        <w:rPr>
          <w:rFonts w:ascii="Arial Narrow" w:eastAsia="Yu Mincho" w:hAnsi="Arial Narrow" w:cs="Calibri"/>
        </w:rPr>
        <w:t xml:space="preserve"> ktorých vyplynie potreba aktualizácie Príručky;</w:t>
      </w:r>
    </w:p>
    <w:p w14:paraId="57F33A8F" w14:textId="46106281" w:rsidR="00047EDA" w:rsidRPr="00690350" w:rsidRDefault="00047EDA" w:rsidP="00690350">
      <w:pPr>
        <w:numPr>
          <w:ilvl w:val="0"/>
          <w:numId w:val="29"/>
        </w:numPr>
        <w:spacing w:after="0" w:line="360" w:lineRule="auto"/>
        <w:ind w:left="851" w:hanging="284"/>
        <w:contextualSpacing/>
        <w:jc w:val="both"/>
        <w:rPr>
          <w:rFonts w:ascii="Arial Narrow" w:eastAsia="Yu Mincho" w:hAnsi="Arial Narrow" w:cs="Calibri"/>
        </w:rPr>
      </w:pPr>
      <w:r w:rsidRPr="00690350">
        <w:rPr>
          <w:rFonts w:ascii="Arial Narrow" w:eastAsia="Yu Mincho" w:hAnsi="Arial Narrow" w:cs="Calibri"/>
        </w:rPr>
        <w:t>zo zistení/nedostatkov a z odporúčaní auditov a kontrol;</w:t>
      </w:r>
    </w:p>
    <w:p w14:paraId="291A724B" w14:textId="77777777" w:rsidR="00047EDA" w:rsidRPr="00C83CB7" w:rsidRDefault="00047EDA" w:rsidP="00047EDA">
      <w:pPr>
        <w:numPr>
          <w:ilvl w:val="0"/>
          <w:numId w:val="29"/>
        </w:numPr>
        <w:spacing w:after="0" w:line="360" w:lineRule="auto"/>
        <w:ind w:left="851" w:hanging="284"/>
        <w:contextualSpacing/>
        <w:jc w:val="both"/>
        <w:rPr>
          <w:rFonts w:ascii="Arial Narrow" w:eastAsia="Yu Mincho" w:hAnsi="Arial Narrow" w:cs="Calibri"/>
        </w:rPr>
      </w:pPr>
      <w:r w:rsidRPr="00C83CB7">
        <w:rPr>
          <w:rFonts w:ascii="Arial Narrow" w:eastAsia="Yu Mincho" w:hAnsi="Arial Narrow" w:cs="Calibri"/>
        </w:rPr>
        <w:t>zo zmien príslušnej legislatívy SR alebo EÚ;</w:t>
      </w:r>
    </w:p>
    <w:p w14:paraId="769F61C3" w14:textId="77777777" w:rsidR="00047EDA" w:rsidRDefault="00047EDA" w:rsidP="00047EDA">
      <w:pPr>
        <w:numPr>
          <w:ilvl w:val="0"/>
          <w:numId w:val="29"/>
        </w:numPr>
        <w:spacing w:after="0" w:line="360" w:lineRule="auto"/>
        <w:ind w:left="851" w:hanging="284"/>
        <w:contextualSpacing/>
        <w:jc w:val="both"/>
        <w:rPr>
          <w:rFonts w:ascii="Arial Narrow" w:eastAsia="Yu Mincho" w:hAnsi="Arial Narrow" w:cs="Calibri"/>
        </w:rPr>
      </w:pPr>
      <w:r w:rsidRPr="00C83CB7">
        <w:rPr>
          <w:rFonts w:ascii="Arial Narrow" w:eastAsia="Yu Mincho" w:hAnsi="Arial Narrow" w:cs="Calibri"/>
        </w:rPr>
        <w:t>z pokynov GR a RS.</w:t>
      </w:r>
    </w:p>
    <w:p w14:paraId="4EAAFC46" w14:textId="1B1EBA5D" w:rsidR="00047EDA" w:rsidRDefault="009D2118" w:rsidP="00047EDA">
      <w:pPr>
        <w:pStyle w:val="Odsekzoznamu"/>
        <w:widowControl w:val="0"/>
        <w:numPr>
          <w:ilvl w:val="0"/>
          <w:numId w:val="32"/>
        </w:numPr>
        <w:adjustRightInd w:val="0"/>
        <w:spacing w:after="0" w:line="360" w:lineRule="auto"/>
        <w:ind w:left="567" w:hanging="567"/>
        <w:jc w:val="both"/>
        <w:textAlignment w:val="baseline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Príručka </w:t>
      </w:r>
      <w:r w:rsidR="00047EDA" w:rsidRPr="00370173">
        <w:rPr>
          <w:rFonts w:ascii="Arial Narrow" w:hAnsi="Arial Narrow" w:cstheme="minorHAnsi"/>
        </w:rPr>
        <w:t>pre SPP 2023 – 2027</w:t>
      </w:r>
      <w:r>
        <w:rPr>
          <w:rFonts w:ascii="Arial Narrow" w:hAnsi="Arial Narrow" w:cstheme="minorHAnsi"/>
        </w:rPr>
        <w:t xml:space="preserve"> vrátane príloh</w:t>
      </w:r>
      <w:r w:rsidR="00047EDA" w:rsidRPr="00370173">
        <w:rPr>
          <w:rFonts w:ascii="Arial Narrow" w:hAnsi="Arial Narrow" w:cstheme="minorHAnsi"/>
        </w:rPr>
        <w:t xml:space="preserve"> je spracovan</w:t>
      </w:r>
      <w:r>
        <w:rPr>
          <w:rFonts w:ascii="Arial Narrow" w:hAnsi="Arial Narrow" w:cstheme="minorHAnsi"/>
        </w:rPr>
        <w:t>á</w:t>
      </w:r>
      <w:r w:rsidR="00047EDA" w:rsidRPr="00370173">
        <w:rPr>
          <w:rFonts w:ascii="Arial Narrow" w:hAnsi="Arial Narrow" w:cstheme="minorHAnsi"/>
        </w:rPr>
        <w:t xml:space="preserve"> ako</w:t>
      </w:r>
      <w:r>
        <w:rPr>
          <w:rFonts w:ascii="Arial Narrow" w:hAnsi="Arial Narrow" w:cstheme="minorHAnsi"/>
        </w:rPr>
        <w:t xml:space="preserve"> celok</w:t>
      </w:r>
      <w:r w:rsidR="00047EDA" w:rsidRPr="00370173">
        <w:rPr>
          <w:rFonts w:ascii="Arial Narrow" w:hAnsi="Arial Narrow" w:cstheme="minorHAnsi"/>
        </w:rPr>
        <w:t>, ktor</w:t>
      </w:r>
      <w:r>
        <w:rPr>
          <w:rFonts w:ascii="Arial Narrow" w:hAnsi="Arial Narrow" w:cstheme="minorHAnsi"/>
        </w:rPr>
        <w:t>ý</w:t>
      </w:r>
      <w:r w:rsidR="00047EDA" w:rsidRPr="00370173">
        <w:rPr>
          <w:rFonts w:ascii="Arial Narrow" w:hAnsi="Arial Narrow" w:cstheme="minorHAnsi"/>
        </w:rPr>
        <w:t xml:space="preserve"> </w:t>
      </w:r>
      <w:r>
        <w:rPr>
          <w:rFonts w:ascii="Arial Narrow" w:hAnsi="Arial Narrow" w:cstheme="minorHAnsi"/>
        </w:rPr>
        <w:t>stanovuje rámec a požiadavky SMR</w:t>
      </w:r>
      <w:r w:rsidR="00047EDA" w:rsidRPr="00370173">
        <w:rPr>
          <w:rFonts w:ascii="Arial Narrow" w:hAnsi="Arial Narrow" w:cstheme="minorHAnsi"/>
        </w:rPr>
        <w:t xml:space="preserve">, vrátane všetkých náležitostí – legislatívy, </w:t>
      </w:r>
      <w:r>
        <w:rPr>
          <w:rFonts w:ascii="Arial Narrow" w:hAnsi="Arial Narrow" w:cstheme="minorHAnsi"/>
        </w:rPr>
        <w:t xml:space="preserve">plnenia cieľov intervencie </w:t>
      </w:r>
      <w:r w:rsidR="00047EDA" w:rsidRPr="00370173">
        <w:rPr>
          <w:rFonts w:ascii="Arial Narrow" w:hAnsi="Arial Narrow" w:cstheme="minorHAnsi"/>
        </w:rPr>
        <w:t>pracovných rolí, komunikácie a ďalších súvisiacich oblastí.</w:t>
      </w:r>
      <w:r>
        <w:rPr>
          <w:rFonts w:ascii="Arial Narrow" w:hAnsi="Arial Narrow" w:cstheme="minorHAnsi"/>
        </w:rPr>
        <w:t xml:space="preserve"> Aktualizácia Príručky je možná iba na úrovni dokumentu ako celku, vrátane všetkých príloh.</w:t>
      </w:r>
    </w:p>
    <w:p w14:paraId="2EA0C6ED" w14:textId="77777777" w:rsidR="009D2118" w:rsidRPr="00FA577A" w:rsidRDefault="009D2118" w:rsidP="00FA577A">
      <w:pPr>
        <w:widowControl w:val="0"/>
        <w:adjustRightInd w:val="0"/>
        <w:spacing w:after="0" w:line="360" w:lineRule="auto"/>
        <w:jc w:val="both"/>
        <w:textAlignment w:val="baseline"/>
        <w:rPr>
          <w:rFonts w:ascii="Arial Narrow" w:hAnsi="Arial Narrow" w:cstheme="minorHAnsi"/>
        </w:rPr>
      </w:pPr>
    </w:p>
    <w:p w14:paraId="109CE36C" w14:textId="59BECB33" w:rsidR="00047EDA" w:rsidRPr="00684D1A" w:rsidRDefault="00047EDA" w:rsidP="00FA577A">
      <w:pPr>
        <w:pStyle w:val="Nadpis3"/>
        <w:numPr>
          <w:ilvl w:val="2"/>
          <w:numId w:val="26"/>
        </w:numPr>
      </w:pPr>
      <w:bookmarkStart w:id="259" w:name="_Toc242712112"/>
      <w:r w:rsidRPr="00684D1A">
        <w:t xml:space="preserve">Zrušenie </w:t>
      </w:r>
      <w:r w:rsidR="006A7B93">
        <w:t>Príručky</w:t>
      </w:r>
      <w:bookmarkEnd w:id="259"/>
      <w:r w:rsidRPr="00684D1A">
        <w:t xml:space="preserve"> </w:t>
      </w:r>
    </w:p>
    <w:p w14:paraId="6DCD5F7A" w14:textId="77777777" w:rsidR="00047EDA" w:rsidRPr="00C10BA4" w:rsidRDefault="00047EDA" w:rsidP="00047EDA">
      <w:pPr>
        <w:rPr>
          <w:rFonts w:ascii="Arial Narrow" w:hAnsi="Arial Narrow"/>
          <w:lang w:eastAsia="sk-SK"/>
        </w:rPr>
      </w:pPr>
    </w:p>
    <w:p w14:paraId="7AD4C2D4" w14:textId="5793EE0E" w:rsidR="00047EDA" w:rsidRDefault="00047EDA" w:rsidP="00047EDA">
      <w:pPr>
        <w:pStyle w:val="Odsekzoznamu"/>
        <w:widowControl w:val="0"/>
        <w:numPr>
          <w:ilvl w:val="0"/>
          <w:numId w:val="33"/>
        </w:numPr>
        <w:adjustRightInd w:val="0"/>
        <w:spacing w:after="0" w:line="360" w:lineRule="auto"/>
        <w:ind w:left="567" w:hanging="567"/>
        <w:jc w:val="both"/>
        <w:textAlignment w:val="baseline"/>
        <w:rPr>
          <w:rFonts w:ascii="Arial Narrow" w:hAnsi="Arial Narrow" w:cstheme="minorHAnsi"/>
        </w:rPr>
      </w:pPr>
      <w:r w:rsidRPr="00C10BA4">
        <w:rPr>
          <w:rFonts w:ascii="Arial Narrow" w:hAnsi="Arial Narrow" w:cstheme="minorHAnsi"/>
        </w:rPr>
        <w:t xml:space="preserve">Zrušenie </w:t>
      </w:r>
      <w:r w:rsidR="00E85B69">
        <w:rPr>
          <w:rFonts w:ascii="Arial Narrow" w:hAnsi="Arial Narrow" w:cstheme="minorHAnsi"/>
        </w:rPr>
        <w:t xml:space="preserve">Príručky </w:t>
      </w:r>
      <w:r w:rsidRPr="00C10BA4">
        <w:rPr>
          <w:rFonts w:ascii="Arial Narrow" w:hAnsi="Arial Narrow" w:cstheme="minorHAnsi"/>
        </w:rPr>
        <w:t xml:space="preserve">zabezpečuje </w:t>
      </w:r>
      <w:r>
        <w:rPr>
          <w:rFonts w:ascii="Arial Narrow" w:hAnsi="Arial Narrow" w:cstheme="minorHAnsi"/>
        </w:rPr>
        <w:t xml:space="preserve">gestor </w:t>
      </w:r>
      <w:r w:rsidR="006A7B93">
        <w:rPr>
          <w:rFonts w:ascii="Arial Narrow" w:hAnsi="Arial Narrow" w:cstheme="minorHAnsi"/>
        </w:rPr>
        <w:t>Príručky</w:t>
      </w:r>
      <w:r>
        <w:rPr>
          <w:rFonts w:ascii="Arial Narrow" w:hAnsi="Arial Narrow" w:cstheme="minorHAnsi"/>
        </w:rPr>
        <w:t xml:space="preserve">, t. j. </w:t>
      </w:r>
      <w:r w:rsidRPr="00C10BA4">
        <w:rPr>
          <w:rFonts w:ascii="Arial Narrow" w:hAnsi="Arial Narrow" w:cstheme="minorHAnsi"/>
        </w:rPr>
        <w:t xml:space="preserve">riaditeľ </w:t>
      </w:r>
      <w:bookmarkStart w:id="260" w:name="_Hlk213134285"/>
      <w:r w:rsidRPr="00C2486E">
        <w:rPr>
          <w:rFonts w:ascii="Arial Narrow" w:hAnsi="Arial Narrow" w:cstheme="minorHAnsi"/>
        </w:rPr>
        <w:t>O</w:t>
      </w:r>
      <w:r>
        <w:rPr>
          <w:rFonts w:ascii="Arial Narrow" w:hAnsi="Arial Narrow" w:cstheme="minorHAnsi"/>
        </w:rPr>
        <w:t>PS</w:t>
      </w:r>
      <w:r w:rsidRPr="00C2486E">
        <w:rPr>
          <w:rFonts w:ascii="Arial Narrow" w:hAnsi="Arial Narrow" w:cstheme="minorHAnsi"/>
        </w:rPr>
        <w:t>aM</w:t>
      </w:r>
      <w:bookmarkEnd w:id="260"/>
      <w:r>
        <w:rPr>
          <w:rFonts w:ascii="Arial Narrow" w:hAnsi="Arial Narrow" w:cstheme="minorHAnsi"/>
        </w:rPr>
        <w:t xml:space="preserve"> </w:t>
      </w:r>
      <w:r w:rsidRPr="00C10BA4">
        <w:rPr>
          <w:rFonts w:ascii="Arial Narrow" w:hAnsi="Arial Narrow" w:cstheme="minorHAnsi"/>
        </w:rPr>
        <w:t>na pokyn R</w:t>
      </w:r>
      <w:r>
        <w:rPr>
          <w:rFonts w:ascii="Arial Narrow" w:hAnsi="Arial Narrow" w:cstheme="minorHAnsi"/>
        </w:rPr>
        <w:t>S</w:t>
      </w:r>
      <w:r w:rsidRPr="00C10BA4">
        <w:rPr>
          <w:rFonts w:ascii="Arial Narrow" w:hAnsi="Arial Narrow" w:cstheme="minorHAnsi"/>
        </w:rPr>
        <w:t xml:space="preserve"> na základe Rozhodnutia GR.</w:t>
      </w:r>
    </w:p>
    <w:p w14:paraId="4F43346D" w14:textId="6EDE7F52" w:rsidR="00047EDA" w:rsidRPr="00C10BA4" w:rsidRDefault="00047EDA" w:rsidP="00047EDA">
      <w:pPr>
        <w:pStyle w:val="Odsekzoznamu"/>
        <w:widowControl w:val="0"/>
        <w:numPr>
          <w:ilvl w:val="0"/>
          <w:numId w:val="33"/>
        </w:numPr>
        <w:adjustRightInd w:val="0"/>
        <w:spacing w:after="0" w:line="360" w:lineRule="auto"/>
        <w:ind w:left="567" w:hanging="567"/>
        <w:jc w:val="both"/>
        <w:textAlignment w:val="baseline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Zrušenie príloh </w:t>
      </w:r>
      <w:r w:rsidR="00E85B69">
        <w:rPr>
          <w:rFonts w:ascii="Arial Narrow" w:hAnsi="Arial Narrow" w:cstheme="minorHAnsi"/>
        </w:rPr>
        <w:t>Príručky</w:t>
      </w:r>
      <w:r>
        <w:rPr>
          <w:rFonts w:ascii="Arial Narrow" w:hAnsi="Arial Narrow" w:cstheme="minorHAnsi"/>
        </w:rPr>
        <w:t>,</w:t>
      </w:r>
      <w:r w:rsidR="00E85B69">
        <w:rPr>
          <w:rFonts w:ascii="Arial Narrow" w:hAnsi="Arial Narrow" w:cstheme="minorHAnsi"/>
        </w:rPr>
        <w:t xml:space="preserve"> ktoré súvisia s postupmi a rámcom pre vypracovanie SMR, </w:t>
      </w:r>
      <w:r>
        <w:rPr>
          <w:rFonts w:ascii="Arial Narrow" w:hAnsi="Arial Narrow" w:cstheme="minorHAnsi"/>
        </w:rPr>
        <w:t>zabezpečuje gestor príslušného</w:t>
      </w:r>
      <w:r w:rsidR="00E85B69">
        <w:rPr>
          <w:rFonts w:ascii="Arial Narrow" w:hAnsi="Arial Narrow" w:cstheme="minorHAnsi"/>
        </w:rPr>
        <w:t xml:space="preserve"> Príručky</w:t>
      </w:r>
      <w:r>
        <w:rPr>
          <w:rFonts w:ascii="Arial Narrow" w:hAnsi="Arial Narrow" w:cstheme="minorHAnsi"/>
        </w:rPr>
        <w:t xml:space="preserve"> alebo interných procesov na pokyn RS na základe </w:t>
      </w:r>
      <w:r w:rsidRPr="00C10BA4">
        <w:rPr>
          <w:rFonts w:ascii="Arial Narrow" w:hAnsi="Arial Narrow" w:cstheme="minorHAnsi"/>
        </w:rPr>
        <w:t>Rozhodnutia GR</w:t>
      </w:r>
      <w:r>
        <w:rPr>
          <w:rFonts w:ascii="Arial Narrow" w:hAnsi="Arial Narrow" w:cstheme="minorHAnsi"/>
        </w:rPr>
        <w:t>.</w:t>
      </w:r>
    </w:p>
    <w:p w14:paraId="603F2BB6" w14:textId="77777777" w:rsidR="00047EDA" w:rsidRDefault="00047EDA" w:rsidP="00047EDA">
      <w:pPr>
        <w:pStyle w:val="Bezriadkovania"/>
        <w:spacing w:line="276" w:lineRule="auto"/>
        <w:ind w:left="360"/>
        <w:jc w:val="both"/>
        <w:rPr>
          <w:rFonts w:cstheme="minorHAnsi"/>
        </w:rPr>
      </w:pPr>
    </w:p>
    <w:p w14:paraId="727CD774" w14:textId="771D5515" w:rsidR="00047EDA" w:rsidRPr="00684D1A" w:rsidRDefault="00047EDA" w:rsidP="00FA577A">
      <w:pPr>
        <w:pStyle w:val="Nadpis3"/>
        <w:numPr>
          <w:ilvl w:val="2"/>
          <w:numId w:val="26"/>
        </w:numPr>
      </w:pPr>
      <w:bookmarkStart w:id="261" w:name="_Toc242712113"/>
      <w:r w:rsidRPr="00684D1A">
        <w:t xml:space="preserve">Distribúcia </w:t>
      </w:r>
      <w:r w:rsidR="006A7B93">
        <w:t>Príručky</w:t>
      </w:r>
      <w:bookmarkEnd w:id="261"/>
    </w:p>
    <w:p w14:paraId="3A628463" w14:textId="77777777" w:rsidR="00047EDA" w:rsidRPr="00C10BA4" w:rsidRDefault="00047EDA" w:rsidP="00047EDA">
      <w:pPr>
        <w:rPr>
          <w:rFonts w:ascii="Arial Narrow" w:hAnsi="Arial Narrow"/>
          <w:lang w:eastAsia="sk-SK"/>
        </w:rPr>
      </w:pPr>
    </w:p>
    <w:p w14:paraId="707D9E8E" w14:textId="4BFE628D" w:rsidR="00047EDA" w:rsidRPr="005731B5" w:rsidRDefault="00E85B69" w:rsidP="00047EDA">
      <w:pPr>
        <w:pStyle w:val="Odsekzoznamu"/>
        <w:widowControl w:val="0"/>
        <w:numPr>
          <w:ilvl w:val="0"/>
          <w:numId w:val="34"/>
        </w:numPr>
        <w:adjustRightInd w:val="0"/>
        <w:spacing w:after="0" w:line="360" w:lineRule="auto"/>
        <w:ind w:left="426"/>
        <w:jc w:val="both"/>
        <w:textAlignment w:val="baseline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Elektronická verzia Príručky je zverejnená a dostupná pre prijímateľov intervencie LEADER na web stránke PPA </w:t>
      </w:r>
      <w:hyperlink r:id="rId10" w:history="1">
        <w:r w:rsidRPr="00FA577A">
          <w:rPr>
            <w:rStyle w:val="Hypertextovprepojenie"/>
            <w:rFonts w:ascii="Arial Narrow" w:eastAsiaTheme="majorEastAsia" w:hAnsi="Arial Narrow" w:cstheme="minorHAnsi"/>
            <w:i/>
            <w:iCs/>
          </w:rPr>
          <w:t>https://www.apa.sk/projektove-podpory/leader-mas</w:t>
        </w:r>
      </w:hyperlink>
      <w:r>
        <w:rPr>
          <w:rFonts w:ascii="Arial Narrow" w:hAnsi="Arial Narrow" w:cstheme="minorHAnsi"/>
        </w:rPr>
        <w:t xml:space="preserve"> . </w:t>
      </w:r>
      <w:r w:rsidR="00047EDA" w:rsidRPr="005731B5">
        <w:rPr>
          <w:rFonts w:ascii="Arial Narrow" w:hAnsi="Arial Narrow" w:cstheme="minorHAnsi"/>
        </w:rPr>
        <w:t xml:space="preserve">Elektronická verzia </w:t>
      </w:r>
      <w:r>
        <w:rPr>
          <w:rFonts w:ascii="Arial Narrow" w:hAnsi="Arial Narrow" w:cstheme="minorHAnsi"/>
        </w:rPr>
        <w:t>Príručky</w:t>
      </w:r>
      <w:r w:rsidR="00047EDA" w:rsidRPr="005731B5">
        <w:rPr>
          <w:rFonts w:ascii="Arial Narrow" w:hAnsi="Arial Narrow" w:cstheme="minorHAnsi"/>
        </w:rPr>
        <w:t xml:space="preserve"> je, v zmysle aktuálne platnej Smernice na tvorbu a vydávanie organizačno-riadiacich aktov v podmienkach PPA, uložená aj v spoločnom priečinku PPA </w:t>
      </w:r>
      <w:hyperlink r:id="rId11" w:history="1">
        <w:r w:rsidR="00047EDA" w:rsidRPr="005731B5">
          <w:rPr>
            <w:rStyle w:val="Hypertextovprepojenie"/>
            <w:rFonts w:ascii="Arial Narrow" w:eastAsiaTheme="majorEastAsia" w:hAnsi="Arial Narrow" w:cstheme="minorHAnsi"/>
            <w:i/>
            <w:iCs/>
          </w:rPr>
          <w:t>\\Lnspa001\dokumenty_ppa\ORA</w:t>
        </w:r>
      </w:hyperlink>
      <w:r w:rsidR="00047EDA" w:rsidRPr="005731B5">
        <w:rPr>
          <w:rStyle w:val="Hypertextovprepojenie"/>
          <w:rFonts w:ascii="Arial Narrow" w:eastAsiaTheme="majorEastAsia" w:hAnsi="Arial Narrow"/>
          <w:i/>
          <w:iCs/>
        </w:rPr>
        <w:t xml:space="preserve">\ </w:t>
      </w:r>
      <w:r w:rsidR="00047EDA" w:rsidRPr="005731B5">
        <w:rPr>
          <w:rFonts w:ascii="Arial Narrow" w:hAnsi="Arial Narrow" w:cstheme="minorHAnsi"/>
        </w:rPr>
        <w:t xml:space="preserve">v rozdelení podľa dátumu schválenia rozhodnutia o vydaní </w:t>
      </w:r>
      <w:r>
        <w:rPr>
          <w:rFonts w:ascii="Arial Narrow" w:hAnsi="Arial Narrow" w:cstheme="minorHAnsi"/>
        </w:rPr>
        <w:t>Príručky</w:t>
      </w:r>
      <w:r w:rsidR="00047EDA" w:rsidRPr="005731B5">
        <w:rPr>
          <w:rFonts w:ascii="Arial Narrow" w:hAnsi="Arial Narrow" w:cstheme="minorHAnsi"/>
        </w:rPr>
        <w:t>.</w:t>
      </w:r>
    </w:p>
    <w:p w14:paraId="1E38B090" w14:textId="77777777" w:rsidR="00047EDA" w:rsidRDefault="00047EDA" w:rsidP="00047EDA">
      <w:pPr>
        <w:ind w:left="426"/>
        <w:rPr>
          <w:rFonts w:ascii="Arial Narrow" w:hAnsi="Arial Narrow" w:cstheme="minorHAnsi"/>
        </w:rPr>
      </w:pPr>
    </w:p>
    <w:p w14:paraId="25F0F255" w14:textId="69A7FC8F" w:rsidR="009D2118" w:rsidRPr="00684D1A" w:rsidRDefault="009D2118" w:rsidP="00887FBA">
      <w:pPr>
        <w:pStyle w:val="Nadpis2"/>
        <w:numPr>
          <w:ilvl w:val="1"/>
          <w:numId w:val="27"/>
        </w:numPr>
      </w:pPr>
      <w:bookmarkStart w:id="262" w:name="_Toc242712114"/>
      <w:r w:rsidRPr="00684D1A">
        <w:t xml:space="preserve">Prehľad zmien </w:t>
      </w:r>
      <w:r w:rsidR="006A7B93">
        <w:t>Príručky</w:t>
      </w:r>
      <w:bookmarkEnd w:id="262"/>
    </w:p>
    <w:p w14:paraId="278D5B08" w14:textId="77777777" w:rsidR="009D2118" w:rsidRPr="001533E9" w:rsidRDefault="009D2118" w:rsidP="009D2118">
      <w:pPr>
        <w:pStyle w:val="Popis"/>
        <w:keepNext/>
        <w:rPr>
          <w:b w:val="0"/>
          <w:bCs w:val="0"/>
        </w:rPr>
      </w:pPr>
    </w:p>
    <w:tbl>
      <w:tblPr>
        <w:tblW w:w="96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80" w:firstRow="0" w:lastRow="0" w:firstColumn="1" w:lastColumn="0" w:noHBand="0" w:noVBand="0"/>
      </w:tblPr>
      <w:tblGrid>
        <w:gridCol w:w="846"/>
        <w:gridCol w:w="1202"/>
        <w:gridCol w:w="992"/>
        <w:gridCol w:w="1134"/>
        <w:gridCol w:w="5643"/>
      </w:tblGrid>
      <w:tr w:rsidR="009D2118" w:rsidRPr="004A323B" w14:paraId="36929D31" w14:textId="77777777" w:rsidTr="005A3E70">
        <w:trPr>
          <w:trHeight w:val="267"/>
        </w:trPr>
        <w:tc>
          <w:tcPr>
            <w:tcW w:w="846" w:type="dxa"/>
            <w:vMerge w:val="restart"/>
          </w:tcPr>
          <w:p w14:paraId="74EA0590" w14:textId="77777777" w:rsidR="009D2118" w:rsidRPr="00C10BA4" w:rsidRDefault="009D2118" w:rsidP="005A3E70">
            <w:pPr>
              <w:spacing w:line="360" w:lineRule="auto"/>
              <w:jc w:val="center"/>
              <w:rPr>
                <w:rFonts w:ascii="Arial Narrow" w:eastAsia="Calibri" w:hAnsi="Arial Narrow" w:cs="Calibri"/>
                <w:b/>
                <w:sz w:val="18"/>
                <w:szCs w:val="18"/>
              </w:rPr>
            </w:pPr>
            <w:r w:rsidRPr="00C10BA4">
              <w:rPr>
                <w:rFonts w:ascii="Arial Narrow" w:eastAsia="Calibri" w:hAnsi="Arial Narrow" w:cs="Calibri"/>
                <w:b/>
                <w:sz w:val="18"/>
                <w:szCs w:val="18"/>
              </w:rPr>
              <w:t xml:space="preserve">Verzia </w:t>
            </w:r>
          </w:p>
        </w:tc>
        <w:tc>
          <w:tcPr>
            <w:tcW w:w="1984" w:type="dxa"/>
            <w:gridSpan w:val="2"/>
            <w:noWrap/>
          </w:tcPr>
          <w:p w14:paraId="50E46657" w14:textId="77777777" w:rsidR="009D2118" w:rsidRPr="00C10BA4" w:rsidRDefault="009D2118" w:rsidP="005A3E70">
            <w:pPr>
              <w:spacing w:line="360" w:lineRule="auto"/>
              <w:jc w:val="center"/>
              <w:rPr>
                <w:rFonts w:ascii="Arial Narrow" w:eastAsia="Calibri" w:hAnsi="Arial Narrow" w:cs="Calibri"/>
                <w:b/>
                <w:sz w:val="18"/>
                <w:szCs w:val="18"/>
              </w:rPr>
            </w:pPr>
            <w:r w:rsidRPr="00C10BA4">
              <w:rPr>
                <w:rFonts w:ascii="Arial Narrow" w:eastAsia="Calibri" w:hAnsi="Arial Narrow" w:cs="Calibri"/>
                <w:b/>
                <w:sz w:val="18"/>
                <w:szCs w:val="18"/>
              </w:rPr>
              <w:t>Účinnosť</w:t>
            </w:r>
          </w:p>
        </w:tc>
        <w:tc>
          <w:tcPr>
            <w:tcW w:w="1134" w:type="dxa"/>
            <w:vMerge w:val="restart"/>
            <w:noWrap/>
          </w:tcPr>
          <w:p w14:paraId="6536E95A" w14:textId="77777777" w:rsidR="009D2118" w:rsidRPr="00C10BA4" w:rsidRDefault="009D2118" w:rsidP="005A3E70">
            <w:pPr>
              <w:spacing w:line="360" w:lineRule="auto"/>
              <w:jc w:val="center"/>
              <w:rPr>
                <w:rFonts w:ascii="Arial Narrow" w:eastAsia="Calibri" w:hAnsi="Arial Narrow" w:cs="Calibri"/>
                <w:b/>
                <w:sz w:val="18"/>
                <w:szCs w:val="18"/>
              </w:rPr>
            </w:pPr>
            <w:r w:rsidRPr="00C10BA4">
              <w:rPr>
                <w:rFonts w:ascii="Arial Narrow" w:eastAsia="Calibri" w:hAnsi="Arial Narrow" w:cs="Calibri"/>
                <w:b/>
                <w:sz w:val="18"/>
                <w:szCs w:val="18"/>
              </w:rPr>
              <w:t>Rozhodnutie GR PPA č.</w:t>
            </w:r>
          </w:p>
        </w:tc>
        <w:tc>
          <w:tcPr>
            <w:tcW w:w="5643" w:type="dxa"/>
            <w:vMerge w:val="restart"/>
            <w:noWrap/>
          </w:tcPr>
          <w:p w14:paraId="06A3020F" w14:textId="77777777" w:rsidR="009D2118" w:rsidRPr="00C10BA4" w:rsidRDefault="009D2118" w:rsidP="005A3E70">
            <w:pPr>
              <w:spacing w:line="360" w:lineRule="auto"/>
              <w:jc w:val="center"/>
              <w:rPr>
                <w:rFonts w:ascii="Arial Narrow" w:eastAsia="Calibri" w:hAnsi="Arial Narrow" w:cs="Calibri"/>
                <w:b/>
                <w:sz w:val="18"/>
                <w:szCs w:val="18"/>
              </w:rPr>
            </w:pPr>
            <w:r w:rsidRPr="00C10BA4">
              <w:rPr>
                <w:rFonts w:ascii="Arial Narrow" w:eastAsia="Calibri" w:hAnsi="Arial Narrow" w:cs="Calibri"/>
                <w:b/>
                <w:sz w:val="18"/>
                <w:szCs w:val="18"/>
              </w:rPr>
              <w:t>Poznámka</w:t>
            </w:r>
          </w:p>
        </w:tc>
      </w:tr>
      <w:tr w:rsidR="009D2118" w:rsidRPr="004A323B" w14:paraId="68C4BAD3" w14:textId="77777777" w:rsidTr="005A3E70">
        <w:trPr>
          <w:trHeight w:val="187"/>
        </w:trPr>
        <w:tc>
          <w:tcPr>
            <w:tcW w:w="846" w:type="dxa"/>
            <w:vMerge/>
          </w:tcPr>
          <w:p w14:paraId="31A52CEE" w14:textId="77777777" w:rsidR="009D2118" w:rsidRPr="00C10BA4" w:rsidRDefault="009D2118" w:rsidP="005A3E70">
            <w:pPr>
              <w:spacing w:after="160" w:line="360" w:lineRule="auto"/>
              <w:rPr>
                <w:rFonts w:ascii="Arial Narrow" w:eastAsia="Calibri" w:hAnsi="Arial Narrow" w:cs="Calibri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14:paraId="28B96EEB" w14:textId="77777777" w:rsidR="009D2118" w:rsidRPr="00C10BA4" w:rsidRDefault="009D2118" w:rsidP="005A3E70">
            <w:pPr>
              <w:spacing w:line="360" w:lineRule="auto"/>
              <w:jc w:val="center"/>
              <w:rPr>
                <w:rFonts w:ascii="Arial Narrow" w:eastAsia="Calibri" w:hAnsi="Arial Narrow" w:cs="Calibri"/>
                <w:b/>
                <w:sz w:val="18"/>
                <w:szCs w:val="18"/>
              </w:rPr>
            </w:pPr>
            <w:r w:rsidRPr="00C10BA4">
              <w:rPr>
                <w:rFonts w:ascii="Arial Narrow" w:eastAsia="Calibri" w:hAnsi="Arial Narrow" w:cs="Calibri"/>
                <w:b/>
                <w:sz w:val="18"/>
                <w:szCs w:val="18"/>
              </w:rPr>
              <w:t>od</w:t>
            </w:r>
          </w:p>
        </w:tc>
        <w:tc>
          <w:tcPr>
            <w:tcW w:w="992" w:type="dxa"/>
            <w:noWrap/>
          </w:tcPr>
          <w:p w14:paraId="6CE0F9A5" w14:textId="77777777" w:rsidR="009D2118" w:rsidRPr="00C10BA4" w:rsidRDefault="009D2118" w:rsidP="005A3E70">
            <w:pPr>
              <w:spacing w:line="360" w:lineRule="auto"/>
              <w:jc w:val="center"/>
              <w:rPr>
                <w:rFonts w:ascii="Arial Narrow" w:eastAsia="Calibri" w:hAnsi="Arial Narrow" w:cs="Calibri"/>
                <w:b/>
                <w:sz w:val="18"/>
                <w:szCs w:val="18"/>
              </w:rPr>
            </w:pPr>
            <w:r w:rsidRPr="00C10BA4">
              <w:rPr>
                <w:rFonts w:ascii="Arial Narrow" w:eastAsia="Calibri" w:hAnsi="Arial Narrow" w:cs="Calibri"/>
                <w:b/>
                <w:sz w:val="18"/>
                <w:szCs w:val="18"/>
              </w:rPr>
              <w:t>do</w:t>
            </w:r>
          </w:p>
        </w:tc>
        <w:tc>
          <w:tcPr>
            <w:tcW w:w="1134" w:type="dxa"/>
            <w:vMerge/>
          </w:tcPr>
          <w:p w14:paraId="0DD62BB3" w14:textId="77777777" w:rsidR="009D2118" w:rsidRPr="00C10BA4" w:rsidRDefault="009D2118" w:rsidP="005A3E70">
            <w:pPr>
              <w:spacing w:after="160" w:line="360" w:lineRule="auto"/>
              <w:jc w:val="center"/>
              <w:rPr>
                <w:rFonts w:ascii="Arial Narrow" w:eastAsia="Calibri" w:hAnsi="Arial Narrow" w:cs="Calibri"/>
                <w:sz w:val="18"/>
                <w:szCs w:val="18"/>
              </w:rPr>
            </w:pPr>
          </w:p>
        </w:tc>
        <w:tc>
          <w:tcPr>
            <w:tcW w:w="5643" w:type="dxa"/>
            <w:vMerge/>
          </w:tcPr>
          <w:p w14:paraId="6C573623" w14:textId="77777777" w:rsidR="009D2118" w:rsidRPr="00C10BA4" w:rsidRDefault="009D2118" w:rsidP="005A3E70">
            <w:pPr>
              <w:spacing w:after="160" w:line="360" w:lineRule="auto"/>
              <w:rPr>
                <w:rFonts w:ascii="Arial Narrow" w:eastAsia="Calibri" w:hAnsi="Arial Narrow" w:cs="Calibri"/>
                <w:sz w:val="18"/>
                <w:szCs w:val="18"/>
              </w:rPr>
            </w:pPr>
          </w:p>
        </w:tc>
      </w:tr>
      <w:tr w:rsidR="009D2118" w:rsidRPr="004A323B" w14:paraId="22C104EB" w14:textId="77777777" w:rsidTr="005A3E70">
        <w:trPr>
          <w:trHeight w:val="170"/>
        </w:trPr>
        <w:tc>
          <w:tcPr>
            <w:tcW w:w="846" w:type="dxa"/>
            <w:noWrap/>
          </w:tcPr>
          <w:p w14:paraId="5E400FE2" w14:textId="77777777" w:rsidR="009D2118" w:rsidRPr="001D60CE" w:rsidRDefault="009D2118" w:rsidP="005A3E70">
            <w:pPr>
              <w:spacing w:line="360" w:lineRule="auto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1D60CE">
              <w:rPr>
                <w:rFonts w:ascii="Arial Narrow" w:eastAsia="Calibri" w:hAnsi="Arial Narrow" w:cs="Calibri"/>
                <w:sz w:val="18"/>
                <w:szCs w:val="18"/>
              </w:rPr>
              <w:t>I.</w:t>
            </w:r>
          </w:p>
        </w:tc>
        <w:tc>
          <w:tcPr>
            <w:tcW w:w="992" w:type="dxa"/>
            <w:noWrap/>
          </w:tcPr>
          <w:p w14:paraId="5AAE4C22" w14:textId="04790408" w:rsidR="009D2118" w:rsidRPr="00625051" w:rsidRDefault="001D60CE" w:rsidP="005A3E70">
            <w:pPr>
              <w:spacing w:line="360" w:lineRule="auto"/>
              <w:jc w:val="center"/>
              <w:rPr>
                <w:rFonts w:ascii="Arial Narrow" w:eastAsia="Calibri" w:hAnsi="Arial Narrow" w:cs="Calibri"/>
                <w:sz w:val="18"/>
                <w:szCs w:val="18"/>
                <w:rPrChange w:id="263" w:author="Autor">
                  <w:rPr>
                    <w:rFonts w:ascii="Arial Narrow" w:eastAsia="Calibri" w:hAnsi="Arial Narrow" w:cs="Calibri"/>
                    <w:sz w:val="18"/>
                    <w:szCs w:val="18"/>
                    <w:highlight w:val="yellow"/>
                  </w:rPr>
                </w:rPrChange>
              </w:rPr>
            </w:pPr>
            <w:ins w:id="264" w:author="Autor">
              <w:r w:rsidRPr="00625051">
                <w:rPr>
                  <w:rFonts w:ascii="Arial Narrow" w:eastAsia="Calibri" w:hAnsi="Arial Narrow" w:cs="Calibri"/>
                  <w:sz w:val="18"/>
                  <w:szCs w:val="18"/>
                  <w:rPrChange w:id="265" w:author="Autor">
                    <w:rPr>
                      <w:rFonts w:ascii="Arial Narrow" w:eastAsia="Calibri" w:hAnsi="Arial Narrow" w:cs="Calibri"/>
                      <w:sz w:val="18"/>
                      <w:szCs w:val="18"/>
                      <w:highlight w:val="yellow"/>
                    </w:rPr>
                  </w:rPrChange>
                </w:rPr>
                <w:t>25.09.2026</w:t>
              </w:r>
            </w:ins>
            <w:del w:id="266" w:author="Autor">
              <w:r w:rsidR="0064257C" w:rsidRPr="00625051" w:rsidDel="001D60CE">
                <w:rPr>
                  <w:rFonts w:ascii="Arial Narrow" w:eastAsia="Calibri" w:hAnsi="Arial Narrow" w:cs="Calibri"/>
                  <w:sz w:val="18"/>
                  <w:szCs w:val="18"/>
                  <w:rPrChange w:id="267" w:author="Autor">
                    <w:rPr>
                      <w:rFonts w:ascii="Arial Narrow" w:eastAsia="Calibri" w:hAnsi="Arial Narrow" w:cs="Calibri"/>
                      <w:sz w:val="18"/>
                      <w:szCs w:val="18"/>
                      <w:highlight w:val="yellow"/>
                    </w:rPr>
                  </w:rPrChange>
                </w:rPr>
                <w:delText>......</w:delText>
              </w:r>
            </w:del>
          </w:p>
        </w:tc>
        <w:tc>
          <w:tcPr>
            <w:tcW w:w="992" w:type="dxa"/>
            <w:noWrap/>
          </w:tcPr>
          <w:p w14:paraId="6BAB97EE" w14:textId="7097B6F4" w:rsidR="009D2118" w:rsidRPr="00625051" w:rsidRDefault="001D60CE" w:rsidP="005A3E70">
            <w:pPr>
              <w:spacing w:line="360" w:lineRule="auto"/>
              <w:jc w:val="center"/>
              <w:rPr>
                <w:rFonts w:ascii="Arial Narrow" w:eastAsia="Calibri" w:hAnsi="Arial Narrow" w:cs="Calibri"/>
                <w:sz w:val="18"/>
                <w:szCs w:val="18"/>
                <w:rPrChange w:id="268" w:author="Autor">
                  <w:rPr>
                    <w:rFonts w:ascii="Arial Narrow" w:eastAsia="Calibri" w:hAnsi="Arial Narrow" w:cs="Calibri"/>
                    <w:sz w:val="18"/>
                    <w:szCs w:val="18"/>
                    <w:highlight w:val="yellow"/>
                  </w:rPr>
                </w:rPrChange>
              </w:rPr>
            </w:pPr>
            <w:ins w:id="269" w:author="Autor">
              <w:r w:rsidRPr="00625051">
                <w:rPr>
                  <w:rFonts w:ascii="Arial Narrow" w:eastAsia="Calibri" w:hAnsi="Arial Narrow" w:cs="Calibri"/>
                  <w:sz w:val="18"/>
                  <w:szCs w:val="18"/>
                  <w:rPrChange w:id="270" w:author="Autor">
                    <w:rPr>
                      <w:rFonts w:ascii="Arial Narrow" w:eastAsia="Calibri" w:hAnsi="Arial Narrow" w:cs="Calibri"/>
                      <w:sz w:val="18"/>
                      <w:szCs w:val="18"/>
                      <w:highlight w:val="yellow"/>
                    </w:rPr>
                  </w:rPrChange>
                </w:rPr>
                <w:t>13.10.2026</w:t>
              </w:r>
            </w:ins>
          </w:p>
        </w:tc>
        <w:tc>
          <w:tcPr>
            <w:tcW w:w="1134" w:type="dxa"/>
            <w:noWrap/>
          </w:tcPr>
          <w:p w14:paraId="30F06EA9" w14:textId="0F7D0BEB" w:rsidR="009D2118" w:rsidRPr="00625051" w:rsidRDefault="001D60CE" w:rsidP="005A3E70">
            <w:pPr>
              <w:spacing w:line="360" w:lineRule="auto"/>
              <w:jc w:val="center"/>
              <w:rPr>
                <w:rFonts w:ascii="Arial Narrow" w:eastAsia="Calibri" w:hAnsi="Arial Narrow" w:cs="Calibri"/>
                <w:sz w:val="18"/>
                <w:szCs w:val="18"/>
                <w:rPrChange w:id="271" w:author="Autor">
                  <w:rPr>
                    <w:rFonts w:ascii="Arial Narrow" w:eastAsia="Calibri" w:hAnsi="Arial Narrow" w:cs="Calibri"/>
                    <w:sz w:val="18"/>
                    <w:szCs w:val="18"/>
                    <w:highlight w:val="yellow"/>
                  </w:rPr>
                </w:rPrChange>
              </w:rPr>
            </w:pPr>
            <w:ins w:id="272" w:author="Autor">
              <w:r w:rsidRPr="00625051">
                <w:rPr>
                  <w:rFonts w:ascii="Arial Narrow" w:eastAsia="Calibri" w:hAnsi="Arial Narrow" w:cs="Calibri"/>
                  <w:sz w:val="18"/>
                  <w:szCs w:val="18"/>
                  <w:rPrChange w:id="273" w:author="Autor">
                    <w:rPr>
                      <w:rFonts w:ascii="Arial Narrow" w:eastAsia="Calibri" w:hAnsi="Arial Narrow" w:cs="Calibri"/>
                      <w:sz w:val="18"/>
                      <w:szCs w:val="18"/>
                      <w:highlight w:val="yellow"/>
                    </w:rPr>
                  </w:rPrChange>
                </w:rPr>
                <w:t>168</w:t>
              </w:r>
            </w:ins>
            <w:r w:rsidR="009D2118" w:rsidRPr="00625051">
              <w:rPr>
                <w:rFonts w:ascii="Arial Narrow" w:eastAsia="Calibri" w:hAnsi="Arial Narrow" w:cs="Calibri"/>
                <w:sz w:val="18"/>
                <w:szCs w:val="18"/>
                <w:rPrChange w:id="274" w:author="Autor">
                  <w:rPr>
                    <w:rFonts w:ascii="Arial Narrow" w:eastAsia="Calibri" w:hAnsi="Arial Narrow" w:cs="Calibri"/>
                    <w:sz w:val="18"/>
                    <w:szCs w:val="18"/>
                    <w:highlight w:val="yellow"/>
                  </w:rPr>
                </w:rPrChange>
              </w:rPr>
              <w:t>/2026</w:t>
            </w:r>
          </w:p>
        </w:tc>
        <w:tc>
          <w:tcPr>
            <w:tcW w:w="5643" w:type="dxa"/>
            <w:noWrap/>
          </w:tcPr>
          <w:p w14:paraId="2B9CCB46" w14:textId="267DEB78" w:rsidR="0064257C" w:rsidRDefault="009D2118" w:rsidP="00FA577A">
            <w:pPr>
              <w:pStyle w:val="Bezriadkovania"/>
              <w:spacing w:line="360" w:lineRule="auto"/>
              <w:jc w:val="both"/>
              <w:rPr>
                <w:rFonts w:ascii="Arial Narrow" w:hAnsi="Arial Narrow" w:cs="Times New Roman"/>
                <w:b/>
                <w:bCs/>
                <w:color w:val="0D0D0D" w:themeColor="text1" w:themeTint="F2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Arial Narrow" w:eastAsia="Calibri" w:hAnsi="Arial Narrow" w:cs="Calibri"/>
                <w:sz w:val="18"/>
                <w:szCs w:val="18"/>
              </w:rPr>
              <w:t>Vypracovanie nov</w:t>
            </w:r>
            <w:r w:rsidR="0064257C">
              <w:rPr>
                <w:rFonts w:ascii="Arial Narrow" w:eastAsia="Calibri" w:hAnsi="Arial Narrow" w:cs="Calibri"/>
                <w:sz w:val="18"/>
                <w:szCs w:val="18"/>
              </w:rPr>
              <w:t>ej Príručky na spracovanie Stratégie miestneho rozvoja vedeného komunitou v rámci Strategického plánu spoločnej poľnohospodárskej politiky 2023-2027</w:t>
            </w:r>
            <w:r>
              <w:rPr>
                <w:rFonts w:ascii="Arial Narrow" w:eastAsia="Calibri" w:hAnsi="Arial Narrow" w:cs="Calibri"/>
                <w:sz w:val="18"/>
                <w:szCs w:val="18"/>
              </w:rPr>
              <w:t xml:space="preserve"> </w:t>
            </w:r>
          </w:p>
          <w:p w14:paraId="12D22423" w14:textId="3402A8D4" w:rsidR="009D2118" w:rsidRPr="00C10BA4" w:rsidRDefault="009D2118" w:rsidP="00FA577A">
            <w:pPr>
              <w:pStyle w:val="Bezriadkovania"/>
              <w:spacing w:line="360" w:lineRule="auto"/>
              <w:jc w:val="both"/>
              <w:rPr>
                <w:rFonts w:ascii="Arial Narrow" w:eastAsia="Calibri" w:hAnsi="Arial Narrow" w:cs="Calibri"/>
                <w:sz w:val="18"/>
                <w:szCs w:val="18"/>
              </w:rPr>
            </w:pPr>
          </w:p>
        </w:tc>
      </w:tr>
      <w:tr w:rsidR="009D2118" w:rsidRPr="004A323B" w14:paraId="7CCE7025" w14:textId="77777777" w:rsidTr="005A3E70">
        <w:trPr>
          <w:trHeight w:val="170"/>
        </w:trPr>
        <w:tc>
          <w:tcPr>
            <w:tcW w:w="846" w:type="dxa"/>
            <w:noWrap/>
          </w:tcPr>
          <w:p w14:paraId="61E679AB" w14:textId="794D81D1" w:rsidR="009D2118" w:rsidRPr="00C10BA4" w:rsidRDefault="001D60CE" w:rsidP="005A3E70">
            <w:pPr>
              <w:spacing w:line="360" w:lineRule="auto"/>
              <w:rPr>
                <w:rFonts w:ascii="Arial Narrow" w:eastAsia="Calibri" w:hAnsi="Arial Narrow" w:cs="Calibri"/>
                <w:sz w:val="18"/>
                <w:szCs w:val="18"/>
              </w:rPr>
            </w:pPr>
            <w:ins w:id="275" w:author="Autor">
              <w:r>
                <w:rPr>
                  <w:rFonts w:ascii="Arial Narrow" w:eastAsia="Calibri" w:hAnsi="Arial Narrow" w:cs="Calibri"/>
                  <w:sz w:val="18"/>
                  <w:szCs w:val="18"/>
                </w:rPr>
                <w:t>I.I</w:t>
              </w:r>
            </w:ins>
          </w:p>
        </w:tc>
        <w:tc>
          <w:tcPr>
            <w:tcW w:w="992" w:type="dxa"/>
            <w:noWrap/>
          </w:tcPr>
          <w:p w14:paraId="61D68E34" w14:textId="3C5F6C54" w:rsidR="009D2118" w:rsidRPr="00C10BA4" w:rsidRDefault="001D60CE" w:rsidP="005A3E70">
            <w:pPr>
              <w:spacing w:line="360" w:lineRule="auto"/>
              <w:jc w:val="center"/>
              <w:rPr>
                <w:rFonts w:ascii="Arial Narrow" w:eastAsia="Calibri" w:hAnsi="Arial Narrow" w:cs="Calibri"/>
                <w:sz w:val="18"/>
                <w:szCs w:val="18"/>
              </w:rPr>
            </w:pPr>
            <w:ins w:id="276" w:author="Autor">
              <w:r>
                <w:rPr>
                  <w:rFonts w:ascii="Arial Narrow" w:eastAsia="Calibri" w:hAnsi="Arial Narrow" w:cs="Calibri"/>
                  <w:sz w:val="18"/>
                  <w:szCs w:val="18"/>
                </w:rPr>
                <w:t>14.10.2026</w:t>
              </w:r>
            </w:ins>
          </w:p>
        </w:tc>
        <w:tc>
          <w:tcPr>
            <w:tcW w:w="992" w:type="dxa"/>
            <w:noWrap/>
          </w:tcPr>
          <w:p w14:paraId="7F1A4F1B" w14:textId="7459E585" w:rsidR="009D2118" w:rsidRPr="00C10BA4" w:rsidRDefault="001D60CE" w:rsidP="005A3E70">
            <w:pPr>
              <w:spacing w:line="360" w:lineRule="auto"/>
              <w:jc w:val="center"/>
              <w:rPr>
                <w:rFonts w:ascii="Arial Narrow" w:eastAsia="Calibri" w:hAnsi="Arial Narrow" w:cs="Calibri"/>
                <w:sz w:val="18"/>
                <w:szCs w:val="18"/>
              </w:rPr>
            </w:pPr>
            <w:ins w:id="277" w:author="Autor">
              <w:r>
                <w:rPr>
                  <w:rFonts w:ascii="Arial Narrow" w:eastAsia="Calibri" w:hAnsi="Arial Narrow" w:cs="Calibri"/>
                  <w:sz w:val="18"/>
                  <w:szCs w:val="18"/>
                </w:rPr>
                <w:t>......</w:t>
              </w:r>
            </w:ins>
          </w:p>
        </w:tc>
        <w:tc>
          <w:tcPr>
            <w:tcW w:w="1134" w:type="dxa"/>
            <w:noWrap/>
          </w:tcPr>
          <w:p w14:paraId="2F59C66E" w14:textId="3E3A8DD3" w:rsidR="009D2118" w:rsidRPr="00C10BA4" w:rsidRDefault="001D60CE" w:rsidP="005A3E70">
            <w:pPr>
              <w:spacing w:line="360" w:lineRule="auto"/>
              <w:jc w:val="center"/>
              <w:rPr>
                <w:rFonts w:ascii="Arial Narrow" w:eastAsia="Calibri" w:hAnsi="Arial Narrow" w:cs="Calibri"/>
                <w:sz w:val="18"/>
                <w:szCs w:val="18"/>
              </w:rPr>
            </w:pPr>
            <w:ins w:id="278" w:author="Autor">
              <w:r>
                <w:rPr>
                  <w:rFonts w:ascii="Arial Narrow" w:eastAsia="Calibri" w:hAnsi="Arial Narrow" w:cs="Calibri"/>
                  <w:sz w:val="18"/>
                  <w:szCs w:val="18"/>
                </w:rPr>
                <w:t>/2026</w:t>
              </w:r>
            </w:ins>
          </w:p>
        </w:tc>
        <w:tc>
          <w:tcPr>
            <w:tcW w:w="5643" w:type="dxa"/>
            <w:noWrap/>
          </w:tcPr>
          <w:p w14:paraId="4F4D9008" w14:textId="41158CC0" w:rsidR="001D60CE" w:rsidRDefault="001D60CE" w:rsidP="001D60CE">
            <w:pPr>
              <w:pStyle w:val="Bezriadkovania"/>
              <w:spacing w:line="360" w:lineRule="auto"/>
              <w:jc w:val="both"/>
              <w:rPr>
                <w:ins w:id="279" w:author="Autor"/>
                <w:rFonts w:ascii="Arial Narrow" w:hAnsi="Arial Narrow" w:cs="Times New Roman"/>
                <w:b/>
                <w:bCs/>
                <w:color w:val="0D0D0D" w:themeColor="text1" w:themeTint="F2"/>
                <w:kern w:val="2"/>
                <w:sz w:val="28"/>
                <w:szCs w:val="28"/>
                <w14:ligatures w14:val="standardContextual"/>
              </w:rPr>
            </w:pPr>
            <w:ins w:id="280" w:author="Autor">
              <w:r>
                <w:rPr>
                  <w:rFonts w:ascii="Arial Narrow" w:eastAsia="Calibri" w:hAnsi="Arial Narrow" w:cs="Calibri"/>
                  <w:sz w:val="18"/>
                  <w:szCs w:val="18"/>
                </w:rPr>
                <w:t xml:space="preserve">Aktualizácia príručky na spracovanie Stratégie miestneho rozvoja vedeného komunitou v rámci Strategického plánu spoločnej poľnohospodárskej politiky 2023-2027 </w:t>
              </w:r>
            </w:ins>
          </w:p>
          <w:p w14:paraId="221E3B1C" w14:textId="77777777" w:rsidR="009D2118" w:rsidRPr="00C10BA4" w:rsidRDefault="009D2118" w:rsidP="005A3E70">
            <w:pPr>
              <w:keepNext/>
              <w:spacing w:line="360" w:lineRule="auto"/>
              <w:rPr>
                <w:rFonts w:ascii="Arial Narrow" w:eastAsia="Calibri" w:hAnsi="Arial Narrow" w:cs="Calibri"/>
                <w:sz w:val="18"/>
                <w:szCs w:val="18"/>
              </w:rPr>
            </w:pPr>
          </w:p>
        </w:tc>
      </w:tr>
    </w:tbl>
    <w:p w14:paraId="16B12684" w14:textId="24BAD6FF" w:rsidR="009D2118" w:rsidRPr="00FA577A" w:rsidRDefault="009D2118" w:rsidP="009D2118">
      <w:pPr>
        <w:pStyle w:val="Popis"/>
        <w:rPr>
          <w:rFonts w:ascii="Arial Narrow" w:eastAsia="Calibri" w:hAnsi="Arial Narrow" w:cs="Calibri"/>
          <w:b w:val="0"/>
          <w:bCs w:val="0"/>
          <w:sz w:val="18"/>
          <w:szCs w:val="18"/>
          <w:lang w:eastAsia="en-US"/>
        </w:rPr>
      </w:pPr>
      <w:bookmarkStart w:id="281" w:name="_Toc228444450"/>
      <w:r w:rsidRPr="00FA577A">
        <w:rPr>
          <w:rFonts w:ascii="Arial Narrow" w:eastAsia="Calibri" w:hAnsi="Arial Narrow" w:cs="Calibri"/>
          <w:b w:val="0"/>
          <w:bCs w:val="0"/>
          <w:sz w:val="18"/>
          <w:szCs w:val="18"/>
          <w:lang w:eastAsia="en-US"/>
        </w:rPr>
        <w:t xml:space="preserve">Tab. </w:t>
      </w:r>
      <w:r w:rsidRPr="00FA577A">
        <w:rPr>
          <w:rFonts w:ascii="Arial Narrow" w:eastAsia="Calibri" w:hAnsi="Arial Narrow" w:cs="Calibri"/>
          <w:b w:val="0"/>
          <w:bCs w:val="0"/>
          <w:sz w:val="18"/>
          <w:szCs w:val="18"/>
          <w:lang w:eastAsia="en-US"/>
        </w:rPr>
        <w:fldChar w:fldCharType="begin"/>
      </w:r>
      <w:r w:rsidRPr="00FA577A">
        <w:rPr>
          <w:rFonts w:ascii="Arial Narrow" w:eastAsia="Calibri" w:hAnsi="Arial Narrow" w:cs="Calibri"/>
          <w:b w:val="0"/>
          <w:bCs w:val="0"/>
          <w:sz w:val="18"/>
          <w:szCs w:val="18"/>
          <w:lang w:eastAsia="en-US"/>
        </w:rPr>
        <w:instrText xml:space="preserve"> SEQ Tab. \* ARABIC </w:instrText>
      </w:r>
      <w:r w:rsidRPr="00FA577A">
        <w:rPr>
          <w:rFonts w:ascii="Arial Narrow" w:eastAsia="Calibri" w:hAnsi="Arial Narrow" w:cs="Calibri"/>
          <w:b w:val="0"/>
          <w:bCs w:val="0"/>
          <w:sz w:val="18"/>
          <w:szCs w:val="18"/>
          <w:lang w:eastAsia="en-US"/>
        </w:rPr>
        <w:fldChar w:fldCharType="separate"/>
      </w:r>
      <w:r w:rsidRPr="00FA577A">
        <w:rPr>
          <w:rFonts w:ascii="Arial Narrow" w:eastAsia="Calibri" w:hAnsi="Arial Narrow" w:cs="Calibri"/>
          <w:b w:val="0"/>
          <w:bCs w:val="0"/>
          <w:sz w:val="18"/>
          <w:szCs w:val="18"/>
          <w:lang w:eastAsia="en-US"/>
        </w:rPr>
        <w:t>1</w:t>
      </w:r>
      <w:r w:rsidRPr="00FA577A">
        <w:rPr>
          <w:rFonts w:ascii="Arial Narrow" w:eastAsia="Calibri" w:hAnsi="Arial Narrow" w:cs="Calibri"/>
          <w:b w:val="0"/>
          <w:bCs w:val="0"/>
          <w:sz w:val="18"/>
          <w:szCs w:val="18"/>
          <w:lang w:eastAsia="en-US"/>
        </w:rPr>
        <w:fldChar w:fldCharType="end"/>
      </w:r>
      <w:r w:rsidRPr="00FA577A">
        <w:rPr>
          <w:rFonts w:ascii="Arial Narrow" w:eastAsia="Calibri" w:hAnsi="Arial Narrow" w:cs="Calibri"/>
          <w:b w:val="0"/>
          <w:bCs w:val="0"/>
          <w:sz w:val="18"/>
          <w:szCs w:val="18"/>
          <w:lang w:eastAsia="en-US"/>
        </w:rPr>
        <w:t xml:space="preserve"> Zmeny</w:t>
      </w:r>
      <w:bookmarkEnd w:id="281"/>
      <w:r w:rsidR="006A7B93" w:rsidRPr="00FA577A">
        <w:rPr>
          <w:rFonts w:ascii="Arial Narrow" w:eastAsia="Calibri" w:hAnsi="Arial Narrow" w:cs="Calibri"/>
          <w:b w:val="0"/>
          <w:bCs w:val="0"/>
          <w:sz w:val="18"/>
          <w:szCs w:val="18"/>
          <w:lang w:eastAsia="en-US"/>
        </w:rPr>
        <w:t xml:space="preserve"> Príručky</w:t>
      </w:r>
    </w:p>
    <w:p w14:paraId="5051BBBA" w14:textId="77777777" w:rsidR="009D2118" w:rsidRPr="00B000A4" w:rsidRDefault="009D2118" w:rsidP="00047EDA">
      <w:pPr>
        <w:ind w:left="426"/>
        <w:rPr>
          <w:rFonts w:ascii="Arial Narrow" w:hAnsi="Arial Narrow" w:cstheme="minorHAnsi"/>
        </w:rPr>
      </w:pPr>
    </w:p>
    <w:p w14:paraId="012B6A1A" w14:textId="0CC88BBC" w:rsidR="009D2118" w:rsidRPr="00FA577A" w:rsidRDefault="00047EDA" w:rsidP="00FA577A">
      <w:pPr>
        <w:spacing w:after="160" w:line="278" w:lineRule="auto"/>
        <w:rPr>
          <w:rFonts w:ascii="Arial Narrow" w:eastAsiaTheme="majorEastAsia" w:hAnsi="Arial Narrow" w:cstheme="majorBidi"/>
          <w:b/>
          <w:bCs/>
        </w:rPr>
      </w:pPr>
      <w:r>
        <w:br w:type="page"/>
      </w:r>
    </w:p>
    <w:p w14:paraId="6D5F1BD2" w14:textId="77777777" w:rsidR="009D2118" w:rsidRPr="00684D1A" w:rsidRDefault="009D2118" w:rsidP="00887FBA">
      <w:pPr>
        <w:pStyle w:val="Nadpis2"/>
      </w:pPr>
      <w:bookmarkStart w:id="282" w:name="_Toc242712115"/>
      <w:r w:rsidRPr="00684D1A">
        <w:lastRenderedPageBreak/>
        <w:t>Normatívny rámec</w:t>
      </w:r>
      <w:bookmarkEnd w:id="282"/>
    </w:p>
    <w:p w14:paraId="74BB26E5" w14:textId="77777777" w:rsidR="009D2118" w:rsidRPr="00B000A4" w:rsidRDefault="009D2118" w:rsidP="00FA577A">
      <w:pPr>
        <w:ind w:left="705"/>
        <w:rPr>
          <w:rFonts w:ascii="Arial Narrow" w:hAnsi="Arial Narrow"/>
        </w:rPr>
      </w:pPr>
    </w:p>
    <w:p w14:paraId="2E0F802E" w14:textId="2094C47A" w:rsidR="00AA4CF6" w:rsidRPr="00FA577A" w:rsidRDefault="00AA4CF6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 w:rsidRPr="00FA577A">
        <w:rPr>
          <w:rFonts w:ascii="Arial Narrow" w:hAnsi="Arial Narrow"/>
          <w:color w:val="0D0D0D" w:themeColor="text1" w:themeTint="F2"/>
        </w:rPr>
        <w:t xml:space="preserve">Základné právne predpisy Európskej únie pre účely implementácie iniciatívy LEADER sú rovnaké ako právne predpisy uplatňované pri implementácii projektových intervencií SP SPP 2023-2027. Okrem základných právnych predpisov pre implementáciu projektových intervencií Strategického plánu SPP sa na iniciatívu LEADER vzťahujú aj osobitné právne akty Európskej únie uvedené v tejto kapitole. </w:t>
      </w:r>
    </w:p>
    <w:p w14:paraId="206338D7" w14:textId="77777777" w:rsidR="00047EDA" w:rsidRDefault="00047EDA" w:rsidP="00047EDA">
      <w:pPr>
        <w:pStyle w:val="Odsekzoznamu"/>
        <w:spacing w:line="360" w:lineRule="auto"/>
        <w:ind w:left="567"/>
        <w:rPr>
          <w:rFonts w:ascii="Arial Narrow" w:eastAsiaTheme="minorEastAsia" w:hAnsi="Arial Narrow" w:cstheme="minorHAnsi"/>
        </w:rPr>
      </w:pPr>
    </w:p>
    <w:p w14:paraId="19885917" w14:textId="77777777" w:rsidR="00047EDA" w:rsidRPr="00684D1A" w:rsidRDefault="00047EDA" w:rsidP="00FA577A">
      <w:pPr>
        <w:pStyle w:val="Nadpis3"/>
      </w:pPr>
      <w:bookmarkStart w:id="283" w:name="_Toc194399722"/>
      <w:bookmarkStart w:id="284" w:name="_Toc194923380"/>
      <w:bookmarkStart w:id="285" w:name="_Toc242712116"/>
      <w:r w:rsidRPr="00684D1A">
        <w:t>Legislatíva EÚ</w:t>
      </w:r>
      <w:bookmarkEnd w:id="283"/>
      <w:bookmarkEnd w:id="284"/>
      <w:bookmarkEnd w:id="285"/>
    </w:p>
    <w:p w14:paraId="1ECE77B0" w14:textId="77777777" w:rsidR="00047EDA" w:rsidRPr="00B000A4" w:rsidRDefault="00047EDA" w:rsidP="00047EDA">
      <w:pPr>
        <w:pStyle w:val="Odsekzoznamu"/>
        <w:ind w:left="426"/>
        <w:rPr>
          <w:rFonts w:ascii="Arial Narrow" w:eastAsiaTheme="minorEastAsia" w:hAnsi="Arial Narrow" w:cstheme="minorHAnsi"/>
        </w:rPr>
      </w:pPr>
    </w:p>
    <w:p w14:paraId="7FDE703A" w14:textId="3F42A963" w:rsidR="004C2B37" w:rsidRPr="00FA577A" w:rsidRDefault="004C2B37" w:rsidP="00FA577A">
      <w:pPr>
        <w:pStyle w:val="Odsekzoznamu"/>
        <w:numPr>
          <w:ilvl w:val="0"/>
          <w:numId w:val="47"/>
        </w:numPr>
        <w:spacing w:after="138" w:line="259" w:lineRule="auto"/>
        <w:rPr>
          <w:rFonts w:ascii="Arial Narrow" w:hAnsi="Arial Narrow"/>
          <w:b/>
          <w:bCs/>
          <w:color w:val="0D0D0D" w:themeColor="text1" w:themeTint="F2"/>
        </w:rPr>
      </w:pPr>
      <w:r w:rsidRPr="00FA577A">
        <w:rPr>
          <w:rFonts w:ascii="Arial Narrow" w:hAnsi="Arial Narrow"/>
          <w:b/>
          <w:bCs/>
          <w:color w:val="0D0D0D" w:themeColor="text1" w:themeTint="F2"/>
        </w:rPr>
        <w:t xml:space="preserve">Nariadenie Európskeho parlamentu a Rady (EÚ) 2021/2115 </w:t>
      </w:r>
    </w:p>
    <w:p w14:paraId="138467B8" w14:textId="77777777" w:rsidR="004C2B37" w:rsidRDefault="004C2B37" w:rsidP="004C2B37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 w:rsidRPr="00FA577A">
        <w:rPr>
          <w:rFonts w:ascii="Arial Narrow" w:hAnsi="Arial Narrow"/>
          <w:color w:val="0D0D0D" w:themeColor="text1" w:themeTint="F2"/>
        </w:rPr>
        <w:t xml:space="preserve">Nariadenie Európskeho parlamentu a Rady (EÚ) 2021/2115 z 2. decembra 2021, ktorým sa stanovujú pravidlá podpory strategických plánov, ktoré majú zostaviť členské štáty v rámci spoločnej poľnohospodárskej politiky, a ktoré sú financované z Európskeho poľnohospodárskeho záručného fondu a Európskeho poľnohospodárskeho fondu pre rozvoj vidieka, a ktorým sa zrušujú nariadenia (EÚ) č. 1305/2013 a (EÚ) č. 1307/2013, ďalej len „nariadenie o strategických plánoch“, upravuje pre iniciatívu LEADER najmä tieto ustanovenia (ďalej len „nariadenie o strategických plánoch“). </w:t>
      </w:r>
    </w:p>
    <w:p w14:paraId="38736D9A" w14:textId="77777777" w:rsidR="004C2B37" w:rsidRPr="00FA577A" w:rsidRDefault="004C2B37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</w:p>
    <w:p w14:paraId="1DDDB66D" w14:textId="3001DF5A" w:rsidR="004C2B37" w:rsidRPr="00FA577A" w:rsidRDefault="004C2B37" w:rsidP="00FA577A">
      <w:pPr>
        <w:pStyle w:val="Odsekzoznamu"/>
        <w:numPr>
          <w:ilvl w:val="0"/>
          <w:numId w:val="47"/>
        </w:numPr>
        <w:spacing w:after="138" w:line="259" w:lineRule="auto"/>
        <w:rPr>
          <w:rFonts w:ascii="Arial Narrow" w:hAnsi="Arial Narrow"/>
          <w:b/>
          <w:bCs/>
          <w:color w:val="0D0D0D" w:themeColor="text1" w:themeTint="F2"/>
        </w:rPr>
      </w:pPr>
      <w:r w:rsidRPr="00FA577A">
        <w:rPr>
          <w:rFonts w:ascii="Arial Narrow" w:hAnsi="Arial Narrow"/>
          <w:b/>
          <w:bCs/>
          <w:color w:val="0D0D0D" w:themeColor="text1" w:themeTint="F2"/>
        </w:rPr>
        <w:t>Nariadenie Európskeho parlamentu a Rady (EÚ) 2021/2116 (ďalej „Horizontálne nariadenie SPP“)</w:t>
      </w:r>
    </w:p>
    <w:p w14:paraId="5DAC3502" w14:textId="77777777" w:rsidR="004C2B37" w:rsidRDefault="004C2B37" w:rsidP="004C2B37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 w:rsidRPr="00FA577A">
        <w:rPr>
          <w:rFonts w:ascii="Arial Narrow" w:hAnsi="Arial Narrow"/>
          <w:color w:val="0D0D0D" w:themeColor="text1" w:themeTint="F2"/>
        </w:rPr>
        <w:t xml:space="preserve">Ktoré upravuje pravidlá o financovaní, riadení a monitorovaní spoločnej poľnohospodárskej politiky a ruší nariadenie (EÚ) č. 1306/2013 sa uplatňuje v plnom rozsahu v implementácii prístupu LEADER. </w:t>
      </w:r>
    </w:p>
    <w:p w14:paraId="66E71FF2" w14:textId="77777777" w:rsidR="004C2B37" w:rsidRPr="00FA577A" w:rsidRDefault="004C2B37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</w:p>
    <w:p w14:paraId="0D567F77" w14:textId="74F39F91" w:rsidR="004C2B37" w:rsidRPr="00FA577A" w:rsidRDefault="004C2B37" w:rsidP="00FA577A">
      <w:pPr>
        <w:pStyle w:val="Odsekzoznamu"/>
        <w:numPr>
          <w:ilvl w:val="0"/>
          <w:numId w:val="47"/>
        </w:numPr>
        <w:spacing w:after="138" w:line="259" w:lineRule="auto"/>
        <w:rPr>
          <w:rFonts w:ascii="Arial Narrow" w:hAnsi="Arial Narrow"/>
          <w:b/>
          <w:bCs/>
          <w:color w:val="0D0D0D" w:themeColor="text1" w:themeTint="F2"/>
        </w:rPr>
      </w:pPr>
      <w:r w:rsidRPr="00FA577A">
        <w:rPr>
          <w:rFonts w:ascii="Arial Narrow" w:hAnsi="Arial Narrow"/>
          <w:b/>
          <w:bCs/>
          <w:color w:val="0D0D0D" w:themeColor="text1" w:themeTint="F2"/>
        </w:rPr>
        <w:t xml:space="preserve">Vykonávacie nariadenie Komisie (EÚ) 2021/2290 </w:t>
      </w:r>
    </w:p>
    <w:p w14:paraId="272C1CB0" w14:textId="5DF10499" w:rsidR="004C2B37" w:rsidRDefault="004C2B37" w:rsidP="004C2B37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 w:rsidRPr="00FA577A">
        <w:rPr>
          <w:rFonts w:ascii="Arial Narrow" w:hAnsi="Arial Narrow"/>
          <w:color w:val="0D0D0D" w:themeColor="text1" w:themeTint="F2"/>
        </w:rPr>
        <w:t xml:space="preserve">Vykonávacie nariadenie Komisie (EÚ) 2021/2290 z 21. decembra 2021, ktorým sa stanovujú pravidlá pre metódy výpočtu spoločných ukazovateľov výstupov a výsledkov stanovené v prílohe I k nariadeniu (EÚ) 2021/2115, upravuje metódy výpočtu spoločných ukazovateľov výstupu a výsledku relevantných aj pre iniciatívu LEADER. Príloha k vykonávaciemu nariadeniu Komisie (EÚ) 2021/2290 určuje podrobnú metódu výpočtu ukazovateľov výsledkov pre iniciatívu LEADER na účely plánovania a vykazovania vo výročnej správe o výkonnosti. </w:t>
      </w:r>
    </w:p>
    <w:p w14:paraId="1DE0ADDE" w14:textId="77777777" w:rsidR="004C2B37" w:rsidRPr="00FA577A" w:rsidRDefault="004C2B37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</w:p>
    <w:p w14:paraId="2E6435A4" w14:textId="77777777" w:rsidR="004C2B37" w:rsidRPr="00FA577A" w:rsidRDefault="004C2B37" w:rsidP="00FA577A">
      <w:pPr>
        <w:pStyle w:val="Odsekzoznamu"/>
        <w:numPr>
          <w:ilvl w:val="0"/>
          <w:numId w:val="47"/>
        </w:numPr>
        <w:spacing w:after="138" w:line="259" w:lineRule="auto"/>
        <w:rPr>
          <w:rFonts w:ascii="Arial Narrow" w:hAnsi="Arial Narrow"/>
          <w:b/>
          <w:bCs/>
          <w:color w:val="0D0D0D" w:themeColor="text1" w:themeTint="F2"/>
        </w:rPr>
      </w:pPr>
      <w:r w:rsidRPr="00FA577A">
        <w:rPr>
          <w:rFonts w:ascii="Arial Narrow" w:hAnsi="Arial Narrow"/>
          <w:b/>
          <w:bCs/>
          <w:color w:val="0D0D0D" w:themeColor="text1" w:themeTint="F2"/>
        </w:rPr>
        <w:t xml:space="preserve">Vykonávacie nariadenie Komisie (EÚ) 2021/2290 </w:t>
      </w:r>
    </w:p>
    <w:p w14:paraId="556AAB45" w14:textId="77777777" w:rsidR="004C2B37" w:rsidRDefault="004C2B37" w:rsidP="004C2B37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 w:rsidRPr="00FA577A">
        <w:rPr>
          <w:rFonts w:ascii="Arial Narrow" w:hAnsi="Arial Narrow"/>
          <w:color w:val="0D0D0D" w:themeColor="text1" w:themeTint="F2"/>
        </w:rPr>
        <w:t xml:space="preserve">Vykonávacie nariadenie Komisie (EÚ) 2021/2290 z 21. decembra 2021, ktoré upravuje  v článku 58 formu a spôsob uverejňovania informácií týkajúcich sa prijímateľov, pritom Informácie uvedené v článku 98 ods. 2 nariadenia (EÚ) </w:t>
      </w:r>
      <w:r w:rsidRPr="00FA577A">
        <w:rPr>
          <w:rFonts w:ascii="Arial Narrow" w:hAnsi="Arial Narrow"/>
          <w:color w:val="0D0D0D" w:themeColor="text1" w:themeTint="F2"/>
        </w:rPr>
        <w:lastRenderedPageBreak/>
        <w:t xml:space="preserve">2021/2116 v spojení s článkom 49 ods. 3 prvom pododseku písm. e) nariadenia (EÚ) 2021/1060 sa uverejňujú v osobitnom dokumente, ktorý zahŕňa aspoň informácie uvedené v prílohe IX k tomuto nariadeniu. </w:t>
      </w:r>
    </w:p>
    <w:p w14:paraId="3C7273FD" w14:textId="77777777" w:rsidR="004C2B37" w:rsidRPr="00FA577A" w:rsidRDefault="004C2B37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</w:p>
    <w:p w14:paraId="4AA41E7A" w14:textId="77777777" w:rsidR="004C2B37" w:rsidRPr="00FA577A" w:rsidRDefault="004C2B37" w:rsidP="00FA577A">
      <w:pPr>
        <w:pStyle w:val="Odsekzoznamu"/>
        <w:numPr>
          <w:ilvl w:val="0"/>
          <w:numId w:val="47"/>
        </w:numPr>
        <w:spacing w:after="138" w:line="259" w:lineRule="auto"/>
        <w:rPr>
          <w:rFonts w:ascii="Arial Narrow" w:hAnsi="Arial Narrow"/>
          <w:b/>
          <w:bCs/>
          <w:color w:val="0D0D0D" w:themeColor="text1" w:themeTint="F2"/>
        </w:rPr>
      </w:pPr>
      <w:r w:rsidRPr="00FA577A">
        <w:rPr>
          <w:rFonts w:ascii="Arial Narrow" w:hAnsi="Arial Narrow"/>
          <w:b/>
          <w:bCs/>
          <w:color w:val="0D0D0D" w:themeColor="text1" w:themeTint="F2"/>
        </w:rPr>
        <w:t xml:space="preserve">Nariadenie Európskeho parlamentu a Rady (EÚ) 2021/1060 (ďalej len „všeobecné nariadenie“) </w:t>
      </w:r>
    </w:p>
    <w:p w14:paraId="4C02055E" w14:textId="7DF09051" w:rsidR="00047EDA" w:rsidRDefault="004C2B37" w:rsidP="00417994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 w:rsidRPr="00FA577A">
        <w:rPr>
          <w:rFonts w:ascii="Arial Narrow" w:hAnsi="Arial Narrow"/>
          <w:color w:val="0D0D0D" w:themeColor="text1" w:themeTint="F2"/>
        </w:rPr>
        <w:t xml:space="preserve">Nariadenie Európskeho parlamentu a Rady (EÚ) 2021/1060 z 24. júna 2021, ktorým sa stanovujú spoločné ustanovenia o Európskom fonde regionálneho rozvoja, Európskom sociálnom fonde plus, Kohéznom fonde, Fonde na spravodlivú transformáciu a Európskom námornom, rybolovnom a akvakultúrnom fonde a rozpočtové pravidlá pre uvedené fondy, ako aj pre Fond pre azyl, migráciu a integráciu, Fond pre vnútornú bezpečnosť a Nástroj finančnej podpory na riadenie hraníc a vízovú politiku, upravuje pre iniciatívu LEADER najmä tieto ustanovenia. </w:t>
      </w:r>
    </w:p>
    <w:p w14:paraId="025547AF" w14:textId="77777777" w:rsidR="00417994" w:rsidRPr="00FA577A" w:rsidRDefault="00417994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</w:p>
    <w:p w14:paraId="282354FA" w14:textId="5CF80F80" w:rsidR="00417994" w:rsidRDefault="00417994" w:rsidP="00417994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 w:rsidRPr="00FA577A">
        <w:rPr>
          <w:rFonts w:ascii="Arial Narrow" w:hAnsi="Arial Narrow"/>
          <w:color w:val="0D0D0D" w:themeColor="text1" w:themeTint="F2"/>
        </w:rPr>
        <w:t xml:space="preserve">Jednotlivé ustanovenia nariadení </w:t>
      </w:r>
      <w:r>
        <w:rPr>
          <w:rFonts w:ascii="Arial Narrow" w:hAnsi="Arial Narrow"/>
          <w:color w:val="0D0D0D" w:themeColor="text1" w:themeTint="F2"/>
        </w:rPr>
        <w:t xml:space="preserve">EU </w:t>
      </w:r>
      <w:r w:rsidRPr="00FA577A">
        <w:rPr>
          <w:rFonts w:ascii="Arial Narrow" w:hAnsi="Arial Narrow"/>
          <w:color w:val="0D0D0D" w:themeColor="text1" w:themeTint="F2"/>
        </w:rPr>
        <w:t xml:space="preserve">a vykonávacích </w:t>
      </w:r>
      <w:r>
        <w:rPr>
          <w:rFonts w:ascii="Arial Narrow" w:hAnsi="Arial Narrow"/>
          <w:color w:val="0D0D0D" w:themeColor="text1" w:themeTint="F2"/>
        </w:rPr>
        <w:t>rozhodnutí</w:t>
      </w:r>
      <w:r w:rsidRPr="00FA577A">
        <w:rPr>
          <w:rFonts w:ascii="Arial Narrow" w:hAnsi="Arial Narrow"/>
          <w:color w:val="0D0D0D" w:themeColor="text1" w:themeTint="F2"/>
        </w:rPr>
        <w:t xml:space="preserve"> E</w:t>
      </w:r>
      <w:r>
        <w:rPr>
          <w:rFonts w:ascii="Arial Narrow" w:hAnsi="Arial Narrow"/>
          <w:color w:val="0D0D0D" w:themeColor="text1" w:themeTint="F2"/>
        </w:rPr>
        <w:t>K</w:t>
      </w:r>
      <w:r w:rsidRPr="00FA577A">
        <w:rPr>
          <w:rFonts w:ascii="Arial Narrow" w:hAnsi="Arial Narrow"/>
          <w:color w:val="0D0D0D" w:themeColor="text1" w:themeTint="F2"/>
        </w:rPr>
        <w:t>, ktoré upravujú intervenciu LEADER vo väzbe na vypracovanie</w:t>
      </w:r>
      <w:r w:rsidR="009A1C0C">
        <w:rPr>
          <w:rFonts w:ascii="Arial Narrow" w:hAnsi="Arial Narrow"/>
          <w:color w:val="0D0D0D" w:themeColor="text1" w:themeTint="F2"/>
        </w:rPr>
        <w:t xml:space="preserve"> SMR </w:t>
      </w:r>
      <w:r w:rsidRPr="00FA577A">
        <w:rPr>
          <w:rFonts w:ascii="Arial Narrow" w:hAnsi="Arial Narrow"/>
          <w:color w:val="0D0D0D" w:themeColor="text1" w:themeTint="F2"/>
        </w:rPr>
        <w:t xml:space="preserve">, vrátane relevantných článkov a ich vecného výkladu, sú podrobne systematizované a rozpracované v dokumente „Systém riadenia </w:t>
      </w:r>
      <w:r>
        <w:rPr>
          <w:rFonts w:ascii="Arial Narrow" w:hAnsi="Arial Narrow"/>
          <w:color w:val="0D0D0D" w:themeColor="text1" w:themeTint="F2"/>
        </w:rPr>
        <w:t xml:space="preserve">iniciatívy </w:t>
      </w:r>
      <w:r w:rsidRPr="00FA577A">
        <w:rPr>
          <w:rFonts w:ascii="Arial Narrow" w:hAnsi="Arial Narrow"/>
          <w:color w:val="0D0D0D" w:themeColor="text1" w:themeTint="F2"/>
        </w:rPr>
        <w:t>LEADER</w:t>
      </w:r>
      <w:r>
        <w:rPr>
          <w:rFonts w:ascii="Arial Narrow" w:hAnsi="Arial Narrow"/>
          <w:color w:val="0D0D0D" w:themeColor="text1" w:themeTint="F2"/>
        </w:rPr>
        <w:t xml:space="preserve"> v rámci SP SPP 2023-2027</w:t>
      </w:r>
      <w:r w:rsidRPr="00FA577A">
        <w:rPr>
          <w:rFonts w:ascii="Arial Narrow" w:hAnsi="Arial Narrow"/>
          <w:color w:val="0D0D0D" w:themeColor="text1" w:themeTint="F2"/>
        </w:rPr>
        <w:t>“. Tento dokument predstavuje základný metodický a riadiaci rámec pre uplatňovanie predmetnej intervencie, pričom zabezpečuje jednotný výklad a aplikáciu príslušných právnych predpisov.</w:t>
      </w:r>
    </w:p>
    <w:p w14:paraId="4DA346CA" w14:textId="77777777" w:rsidR="00417994" w:rsidRPr="00FA577A" w:rsidRDefault="00417994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</w:p>
    <w:p w14:paraId="6E7FCDEA" w14:textId="0D27A339" w:rsidR="00417994" w:rsidRPr="00FA577A" w:rsidRDefault="00417994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 w:rsidRPr="00FA577A">
        <w:rPr>
          <w:rFonts w:ascii="Arial Narrow" w:hAnsi="Arial Narrow"/>
          <w:color w:val="0D0D0D" w:themeColor="text1" w:themeTint="F2"/>
        </w:rPr>
        <w:t>Táto Príručka na uvedený dokument nadväzuje a vychádza z neho, pričom jeho ustanovenia primerane zohľadňuje a rozpracúva vo vzťahu k praktickému procesu tvorby</w:t>
      </w:r>
      <w:r w:rsidR="009A1C0C">
        <w:rPr>
          <w:rFonts w:ascii="Arial Narrow" w:hAnsi="Arial Narrow"/>
          <w:color w:val="0D0D0D" w:themeColor="text1" w:themeTint="F2"/>
        </w:rPr>
        <w:t xml:space="preserve"> SMR </w:t>
      </w:r>
      <w:r w:rsidRPr="00FA577A">
        <w:rPr>
          <w:rFonts w:ascii="Arial Narrow" w:hAnsi="Arial Narrow"/>
          <w:color w:val="0D0D0D" w:themeColor="text1" w:themeTint="F2"/>
        </w:rPr>
        <w:t>.</w:t>
      </w:r>
    </w:p>
    <w:p w14:paraId="00932C93" w14:textId="77777777" w:rsidR="004C2B37" w:rsidRPr="00FA577A" w:rsidRDefault="004C2B37" w:rsidP="00FA577A">
      <w:pPr>
        <w:rPr>
          <w:rFonts w:ascii="Arial Narrow" w:hAnsi="Arial Narrow" w:cstheme="minorHAnsi"/>
        </w:rPr>
      </w:pPr>
    </w:p>
    <w:p w14:paraId="0494CD21" w14:textId="77777777" w:rsidR="00047EDA" w:rsidRPr="00684D1A" w:rsidRDefault="00047EDA" w:rsidP="00FA577A">
      <w:pPr>
        <w:pStyle w:val="Nadpis3"/>
      </w:pPr>
      <w:bookmarkStart w:id="286" w:name="_Toc166654752"/>
      <w:bookmarkStart w:id="287" w:name="_Toc166655039"/>
      <w:bookmarkStart w:id="288" w:name="_Toc194399723"/>
      <w:bookmarkStart w:id="289" w:name="_Toc194923381"/>
      <w:bookmarkStart w:id="290" w:name="_Toc242712117"/>
      <w:r w:rsidRPr="00684D1A">
        <w:t>Legislatíva SR</w:t>
      </w:r>
      <w:bookmarkEnd w:id="286"/>
      <w:bookmarkEnd w:id="287"/>
      <w:bookmarkEnd w:id="288"/>
      <w:bookmarkEnd w:id="289"/>
      <w:bookmarkEnd w:id="290"/>
    </w:p>
    <w:p w14:paraId="5B8E26A1" w14:textId="77777777" w:rsidR="00047EDA" w:rsidRPr="003D47E9" w:rsidRDefault="00047EDA" w:rsidP="00047EDA">
      <w:pPr>
        <w:rPr>
          <w:rFonts w:ascii="Arial Narrow" w:hAnsi="Arial Narrow"/>
          <w:lang w:eastAsia="sk-SK"/>
        </w:rPr>
      </w:pPr>
    </w:p>
    <w:p w14:paraId="7FA6CF97" w14:textId="5CEF64F1" w:rsidR="00280B62" w:rsidRPr="00FA577A" w:rsidRDefault="00280B62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 w:rsidRPr="00FA577A">
        <w:rPr>
          <w:rFonts w:ascii="Arial Narrow" w:hAnsi="Arial Narrow"/>
          <w:color w:val="0D0D0D" w:themeColor="text1" w:themeTint="F2"/>
        </w:rPr>
        <w:t xml:space="preserve">Základné právne predpisy Slovenskej republiky na účely implementácie iniciatívy LEADER sú rovnaké ako právne predpisy uplatňované pri implementácii projektových intervencií SP SPP SR 2023 – 2027. </w:t>
      </w:r>
    </w:p>
    <w:p w14:paraId="3D76D854" w14:textId="77777777" w:rsidR="00280B62" w:rsidRPr="00FA577A" w:rsidRDefault="00280B62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 w:rsidRPr="00FA577A">
        <w:rPr>
          <w:rFonts w:ascii="Arial Narrow" w:hAnsi="Arial Narrow"/>
          <w:color w:val="0D0D0D" w:themeColor="text1" w:themeTint="F2"/>
        </w:rPr>
        <w:t xml:space="preserve">V zákone č. 247/2024 Z. z. o príspevkoch poskytovaných z Európskeho poľnohospodárskeho fondu pre rozvoj vidieka a o zmene a doplnení niektorých zákonov, ďalej len „zákon o príspevkoch“, sa na implementáciu iniciatívy LEADER uplatňujú všetky relevantné ustanovenia. </w:t>
      </w:r>
    </w:p>
    <w:p w14:paraId="1F978A8A" w14:textId="6D396CEF" w:rsidR="00373585" w:rsidRDefault="00280B62" w:rsidP="00FA577A">
      <w:pPr>
        <w:pStyle w:val="Bezriadkovania"/>
        <w:spacing w:line="360" w:lineRule="auto"/>
        <w:jc w:val="both"/>
      </w:pPr>
      <w:r w:rsidRPr="00FA577A">
        <w:rPr>
          <w:rFonts w:ascii="Arial Narrow" w:hAnsi="Arial Narrow"/>
          <w:color w:val="0D0D0D" w:themeColor="text1" w:themeTint="F2"/>
        </w:rPr>
        <w:t>Na implementáciu iniciatívy LEADER sa zo zákona o príspevkoch uplatňujú najmä ustanovenia</w:t>
      </w:r>
      <w:r w:rsidR="00373585" w:rsidRPr="00FA577A">
        <w:rPr>
          <w:rFonts w:ascii="Arial Narrow" w:hAnsi="Arial Narrow"/>
          <w:color w:val="0D0D0D" w:themeColor="text1" w:themeTint="F2"/>
        </w:rPr>
        <w:t>:</w:t>
      </w:r>
    </w:p>
    <w:p w14:paraId="1355EDC1" w14:textId="1F33C19E" w:rsidR="00280B62" w:rsidRPr="00FA577A" w:rsidRDefault="00280B62" w:rsidP="00FA577A">
      <w:pPr>
        <w:spacing w:after="0" w:line="383" w:lineRule="auto"/>
        <w:ind w:right="1521"/>
        <w:jc w:val="both"/>
        <w:rPr>
          <w:rFonts w:ascii="Arial Narrow" w:hAnsi="Arial Narrow"/>
        </w:rPr>
      </w:pPr>
      <w:r w:rsidRPr="00FA577A">
        <w:rPr>
          <w:rFonts w:ascii="Arial Narrow" w:hAnsi="Arial Narrow"/>
        </w:rPr>
        <w:t>a) § 8,</w:t>
      </w:r>
    </w:p>
    <w:p w14:paraId="628EB36B" w14:textId="77777777" w:rsidR="00280B62" w:rsidRPr="00FA577A" w:rsidRDefault="00280B62" w:rsidP="00280B62">
      <w:pPr>
        <w:numPr>
          <w:ilvl w:val="0"/>
          <w:numId w:val="49"/>
        </w:numPr>
        <w:spacing w:after="125" w:line="271" w:lineRule="auto"/>
        <w:ind w:right="1409" w:hanging="233"/>
        <w:jc w:val="both"/>
        <w:rPr>
          <w:rFonts w:ascii="Arial Narrow" w:hAnsi="Arial Narrow"/>
        </w:rPr>
      </w:pPr>
      <w:r w:rsidRPr="00FA577A">
        <w:rPr>
          <w:rFonts w:ascii="Arial Narrow" w:hAnsi="Arial Narrow"/>
        </w:rPr>
        <w:t xml:space="preserve">§ 9, </w:t>
      </w:r>
    </w:p>
    <w:p w14:paraId="1785F374" w14:textId="77777777" w:rsidR="00280B62" w:rsidRPr="00FA577A" w:rsidRDefault="00280B62" w:rsidP="00280B62">
      <w:pPr>
        <w:numPr>
          <w:ilvl w:val="0"/>
          <w:numId w:val="49"/>
        </w:numPr>
        <w:spacing w:after="125" w:line="271" w:lineRule="auto"/>
        <w:ind w:right="1409" w:hanging="233"/>
        <w:jc w:val="both"/>
        <w:rPr>
          <w:rFonts w:ascii="Arial Narrow" w:hAnsi="Arial Narrow"/>
        </w:rPr>
      </w:pPr>
      <w:r w:rsidRPr="00FA577A">
        <w:rPr>
          <w:rFonts w:ascii="Arial Narrow" w:hAnsi="Arial Narrow"/>
        </w:rPr>
        <w:t xml:space="preserve">§ 10, </w:t>
      </w:r>
    </w:p>
    <w:p w14:paraId="08D96BFB" w14:textId="77777777" w:rsidR="00280B62" w:rsidRPr="00FA577A" w:rsidRDefault="00280B62" w:rsidP="00280B62">
      <w:pPr>
        <w:numPr>
          <w:ilvl w:val="0"/>
          <w:numId w:val="49"/>
        </w:numPr>
        <w:spacing w:after="125" w:line="271" w:lineRule="auto"/>
        <w:ind w:right="1409" w:hanging="233"/>
        <w:jc w:val="both"/>
        <w:rPr>
          <w:rFonts w:ascii="Arial Narrow" w:hAnsi="Arial Narrow"/>
        </w:rPr>
      </w:pPr>
      <w:r w:rsidRPr="00FA577A">
        <w:rPr>
          <w:rFonts w:ascii="Arial Narrow" w:hAnsi="Arial Narrow"/>
        </w:rPr>
        <w:t xml:space="preserve">§ 13, </w:t>
      </w:r>
    </w:p>
    <w:p w14:paraId="18103090" w14:textId="77777777" w:rsidR="00280B62" w:rsidRPr="00FA577A" w:rsidRDefault="00280B62" w:rsidP="00280B62">
      <w:pPr>
        <w:numPr>
          <w:ilvl w:val="0"/>
          <w:numId w:val="49"/>
        </w:numPr>
        <w:spacing w:after="125" w:line="271" w:lineRule="auto"/>
        <w:ind w:right="1409" w:hanging="233"/>
        <w:jc w:val="both"/>
        <w:rPr>
          <w:rFonts w:ascii="Arial Narrow" w:hAnsi="Arial Narrow"/>
        </w:rPr>
      </w:pPr>
      <w:r w:rsidRPr="00FA577A">
        <w:rPr>
          <w:rFonts w:ascii="Arial Narrow" w:hAnsi="Arial Narrow"/>
        </w:rPr>
        <w:lastRenderedPageBreak/>
        <w:t xml:space="preserve">§ 14, </w:t>
      </w:r>
    </w:p>
    <w:p w14:paraId="4023B684" w14:textId="77777777" w:rsidR="00280B62" w:rsidRPr="00FA577A" w:rsidRDefault="00280B62" w:rsidP="00280B62">
      <w:pPr>
        <w:numPr>
          <w:ilvl w:val="0"/>
          <w:numId w:val="49"/>
        </w:numPr>
        <w:spacing w:after="125" w:line="271" w:lineRule="auto"/>
        <w:ind w:right="1409" w:hanging="233"/>
        <w:jc w:val="both"/>
        <w:rPr>
          <w:rFonts w:ascii="Arial Narrow" w:hAnsi="Arial Narrow"/>
        </w:rPr>
      </w:pPr>
      <w:r w:rsidRPr="00FA577A">
        <w:rPr>
          <w:rFonts w:ascii="Arial Narrow" w:hAnsi="Arial Narrow"/>
        </w:rPr>
        <w:t xml:space="preserve">§ 16 až § 19, </w:t>
      </w:r>
    </w:p>
    <w:p w14:paraId="351DB441" w14:textId="77777777" w:rsidR="00280B62" w:rsidRPr="00FA577A" w:rsidRDefault="00280B62" w:rsidP="00280B62">
      <w:pPr>
        <w:numPr>
          <w:ilvl w:val="0"/>
          <w:numId w:val="49"/>
        </w:numPr>
        <w:spacing w:after="125" w:line="271" w:lineRule="auto"/>
        <w:ind w:right="1409" w:hanging="233"/>
        <w:jc w:val="both"/>
        <w:rPr>
          <w:rFonts w:ascii="Arial Narrow" w:hAnsi="Arial Narrow"/>
        </w:rPr>
      </w:pPr>
      <w:r w:rsidRPr="00FA577A">
        <w:rPr>
          <w:rFonts w:ascii="Arial Narrow" w:hAnsi="Arial Narrow"/>
        </w:rPr>
        <w:t xml:space="preserve">§ 21, </w:t>
      </w:r>
    </w:p>
    <w:p w14:paraId="6652A79F" w14:textId="66B9ED25" w:rsidR="00047EDA" w:rsidRDefault="00280B62" w:rsidP="00047EDA">
      <w:pPr>
        <w:numPr>
          <w:ilvl w:val="0"/>
          <w:numId w:val="49"/>
        </w:numPr>
        <w:spacing w:after="125" w:line="271" w:lineRule="auto"/>
        <w:ind w:right="1409" w:hanging="233"/>
        <w:jc w:val="both"/>
        <w:rPr>
          <w:rFonts w:ascii="Arial Narrow" w:hAnsi="Arial Narrow"/>
        </w:rPr>
      </w:pPr>
      <w:r w:rsidRPr="00FA577A">
        <w:rPr>
          <w:rFonts w:ascii="Arial Narrow" w:hAnsi="Arial Narrow"/>
        </w:rPr>
        <w:t xml:space="preserve">§ 39 až § 42. </w:t>
      </w:r>
    </w:p>
    <w:p w14:paraId="487CD8A8" w14:textId="77777777" w:rsidR="00373585" w:rsidRPr="00FA577A" w:rsidRDefault="00373585" w:rsidP="00FA577A">
      <w:pPr>
        <w:spacing w:after="125" w:line="271" w:lineRule="auto"/>
        <w:ind w:left="233" w:right="1409"/>
        <w:jc w:val="both"/>
        <w:rPr>
          <w:rFonts w:ascii="Arial Narrow" w:hAnsi="Arial Narrow"/>
        </w:rPr>
      </w:pPr>
    </w:p>
    <w:p w14:paraId="0BF567BD" w14:textId="77777777" w:rsidR="00047EDA" w:rsidRPr="00684D1A" w:rsidRDefault="00047EDA" w:rsidP="00FA577A">
      <w:pPr>
        <w:pStyle w:val="Nadpis3"/>
      </w:pPr>
      <w:bookmarkStart w:id="291" w:name="_Toc242712118"/>
      <w:r w:rsidRPr="00684D1A">
        <w:t>Ostatné relevantné dokumenty</w:t>
      </w:r>
      <w:bookmarkEnd w:id="291"/>
    </w:p>
    <w:p w14:paraId="6099837E" w14:textId="77777777" w:rsidR="00047EDA" w:rsidRPr="0099099D" w:rsidRDefault="00047EDA" w:rsidP="00047EDA">
      <w:pPr>
        <w:rPr>
          <w:rFonts w:ascii="Arial Narrow" w:eastAsiaTheme="minorEastAsia" w:hAnsi="Arial Narrow"/>
        </w:rPr>
      </w:pPr>
    </w:p>
    <w:p w14:paraId="7C565DB3" w14:textId="771BDE2A" w:rsidR="00047EDA" w:rsidRDefault="00047EDA" w:rsidP="00047EDA">
      <w:pPr>
        <w:numPr>
          <w:ilvl w:val="0"/>
          <w:numId w:val="30"/>
        </w:numPr>
        <w:spacing w:after="160" w:line="259" w:lineRule="auto"/>
        <w:ind w:left="567" w:hanging="567"/>
        <w:jc w:val="both"/>
        <w:rPr>
          <w:rFonts w:ascii="Arial Narrow" w:hAnsi="Arial Narrow" w:cstheme="minorHAnsi"/>
        </w:rPr>
      </w:pPr>
      <w:r w:rsidRPr="00693FE9">
        <w:rPr>
          <w:rFonts w:ascii="Arial Narrow" w:hAnsi="Arial Narrow" w:cstheme="minorHAnsi"/>
        </w:rPr>
        <w:t xml:space="preserve">Systém riadenia projektových intervencií Strategického plánu Spoločnej poľnohospodárskej politiky </w:t>
      </w:r>
      <w:r w:rsidR="00132F39">
        <w:rPr>
          <w:rFonts w:ascii="Arial Narrow" w:hAnsi="Arial Narrow" w:cstheme="minorHAnsi"/>
        </w:rPr>
        <w:br/>
      </w:r>
      <w:r w:rsidRPr="00693FE9">
        <w:rPr>
          <w:rFonts w:ascii="Arial Narrow" w:hAnsi="Arial Narrow" w:cstheme="minorHAnsi"/>
        </w:rPr>
        <w:t>2023– 2027</w:t>
      </w:r>
      <w:r>
        <w:rPr>
          <w:rFonts w:ascii="Arial Narrow" w:hAnsi="Arial Narrow" w:cstheme="minorHAnsi"/>
        </w:rPr>
        <w:t>;</w:t>
      </w:r>
    </w:p>
    <w:p w14:paraId="194D3E59" w14:textId="2756C0F2" w:rsidR="00373585" w:rsidRDefault="00373585" w:rsidP="00047EDA">
      <w:pPr>
        <w:numPr>
          <w:ilvl w:val="0"/>
          <w:numId w:val="30"/>
        </w:numPr>
        <w:spacing w:after="160" w:line="259" w:lineRule="auto"/>
        <w:ind w:left="567" w:hanging="567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Strategický plán spoločnej poľnohospodárskej politiky </w:t>
      </w:r>
    </w:p>
    <w:p w14:paraId="283FCEF3" w14:textId="575D48C5" w:rsidR="00047EDA" w:rsidRDefault="00047EDA" w:rsidP="00373585">
      <w:pPr>
        <w:numPr>
          <w:ilvl w:val="0"/>
          <w:numId w:val="30"/>
        </w:numPr>
        <w:spacing w:after="160" w:line="259" w:lineRule="auto"/>
        <w:ind w:left="567" w:hanging="567"/>
        <w:jc w:val="both"/>
        <w:rPr>
          <w:rFonts w:ascii="Arial Narrow" w:hAnsi="Arial Narrow" w:cstheme="minorHAnsi"/>
        </w:rPr>
      </w:pPr>
      <w:r w:rsidRPr="00693FE9">
        <w:rPr>
          <w:rFonts w:ascii="Arial Narrow" w:hAnsi="Arial Narrow" w:cstheme="minorHAnsi"/>
        </w:rPr>
        <w:t xml:space="preserve">Systém finančného riadenia EPFRV v rámci Strategického plánu </w:t>
      </w:r>
      <w:r>
        <w:rPr>
          <w:rFonts w:ascii="Arial Narrow" w:hAnsi="Arial Narrow" w:cstheme="minorHAnsi"/>
        </w:rPr>
        <w:t>SPP</w:t>
      </w:r>
      <w:r w:rsidRPr="00693FE9">
        <w:rPr>
          <w:rFonts w:ascii="Arial Narrow" w:hAnsi="Arial Narrow" w:cstheme="minorHAnsi"/>
        </w:rPr>
        <w:t xml:space="preserve"> 2023–2027; </w:t>
      </w:r>
    </w:p>
    <w:p w14:paraId="39AFE556" w14:textId="173ECBD8" w:rsidR="00373585" w:rsidRPr="00FA577A" w:rsidRDefault="00373585" w:rsidP="00FA577A">
      <w:pPr>
        <w:numPr>
          <w:ilvl w:val="0"/>
          <w:numId w:val="30"/>
        </w:numPr>
        <w:spacing w:after="160" w:line="259" w:lineRule="auto"/>
        <w:ind w:left="567" w:hanging="567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Systém riadenia iniciatívy LEADER v rámci SP SPP 2023-2027</w:t>
      </w:r>
    </w:p>
    <w:p w14:paraId="6708C475" w14:textId="77777777" w:rsidR="00E55C1C" w:rsidRDefault="00E55C1C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12A644A4" w14:textId="1D1705EF" w:rsidR="007E31D4" w:rsidRDefault="00D5566B" w:rsidP="007E31D4">
      <w:pPr>
        <w:pStyle w:val="Nadpis1manul"/>
        <w:numPr>
          <w:ilvl w:val="0"/>
          <w:numId w:val="25"/>
        </w:numPr>
        <w:ind w:left="360"/>
      </w:pPr>
      <w:bookmarkStart w:id="292" w:name="_Toc242712119"/>
      <w:r>
        <w:t>Stratégia miestneho rozvoja v rámci SP SPP 2023-2027 na úrovni MAS</w:t>
      </w:r>
      <w:bookmarkEnd w:id="292"/>
    </w:p>
    <w:p w14:paraId="37618C20" w14:textId="77777777" w:rsidR="00472418" w:rsidRDefault="00472418" w:rsidP="00472418">
      <w:pPr>
        <w:rPr>
          <w:lang w:eastAsia="cs-CZ"/>
        </w:rPr>
      </w:pPr>
    </w:p>
    <w:p w14:paraId="450D93AC" w14:textId="44AD8A2A" w:rsidR="00472418" w:rsidRPr="00FA577A" w:rsidRDefault="009A1C0C" w:rsidP="00FA577A">
      <w:pPr>
        <w:spacing w:after="160" w:line="259" w:lineRule="auto"/>
        <w:ind w:firstLine="360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SMR </w:t>
      </w:r>
      <w:r w:rsidR="00472418" w:rsidRPr="00FA577A">
        <w:rPr>
          <w:rFonts w:ascii="Arial Narrow" w:hAnsi="Arial Narrow" w:cstheme="minorHAnsi"/>
        </w:rPr>
        <w:t>je ucelený strategický a implementačný dokument vypracovaný miestnou akčnou skupinou na princípe prístupu zdola nahor a partnerstva verejného, súkromného a občianskeho sektora, ktorý vychádza z identifikovaných potrieb a rozvojového potenciálu dotknutého územia.</w:t>
      </w:r>
    </w:p>
    <w:p w14:paraId="34E6FBA3" w14:textId="509A3989" w:rsidR="00472418" w:rsidRPr="00FA577A" w:rsidRDefault="009A1C0C" w:rsidP="00FA577A">
      <w:pPr>
        <w:spacing w:after="160" w:line="259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SMR </w:t>
      </w:r>
      <w:r w:rsidR="00472418" w:rsidRPr="00FA577A">
        <w:rPr>
          <w:rFonts w:ascii="Arial Narrow" w:hAnsi="Arial Narrow" w:cstheme="minorHAnsi"/>
        </w:rPr>
        <w:t>vymedzuje geografickú oblasť a cieľovú populáciu, stanovuje ciele vrátane merateľných ukazovateľov, navrhuje súbor vzájomne prepojených intervencií a opatrení a určuje mechanizmy riadenia, monitorovania, hodnotenia a finančného zabezpečenia jej realizácie.</w:t>
      </w:r>
    </w:p>
    <w:p w14:paraId="37F2ACDC" w14:textId="35090813" w:rsidR="00E55C1C" w:rsidRDefault="00472418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Jej účelom je zabezpečiť integrovaný, koordinovaný a efektívny rozvoj územia vedený miestnou komunitou, pri dodržaní princípov prístupu LEADER, transparentného riadenia a ochrany finančných záujmov E</w:t>
      </w:r>
      <w:r w:rsidR="00CF6A77">
        <w:rPr>
          <w:rFonts w:ascii="Arial Narrow" w:hAnsi="Arial Narrow" w:cstheme="minorHAnsi"/>
        </w:rPr>
        <w:t>Ú</w:t>
      </w:r>
      <w:r w:rsidRPr="00FA577A">
        <w:rPr>
          <w:rFonts w:ascii="Arial Narrow" w:hAnsi="Arial Narrow" w:cstheme="minorHAnsi"/>
        </w:rPr>
        <w:t>.</w:t>
      </w:r>
    </w:p>
    <w:p w14:paraId="2F6C88D6" w14:textId="77777777" w:rsidR="00150F29" w:rsidRDefault="00150F29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62ADE786" w14:textId="77777777" w:rsidR="00150F29" w:rsidRPr="00DA509A" w:rsidRDefault="00150F29" w:rsidP="00150F29">
      <w:pPr>
        <w:spacing w:after="160" w:line="259" w:lineRule="auto"/>
        <w:jc w:val="both"/>
        <w:rPr>
          <w:rFonts w:ascii="Arial" w:eastAsia="Arial" w:hAnsi="Arial" w:cs="Arial"/>
          <w:b/>
          <w:color w:val="C00000"/>
        </w:rPr>
      </w:pPr>
      <w:r w:rsidRPr="00103724">
        <w:rPr>
          <w:noProof/>
        </w:rPr>
        <w:drawing>
          <wp:anchor distT="0" distB="0" distL="114300" distR="114300" simplePos="0" relativeHeight="251660288" behindDoc="0" locked="0" layoutInCell="1" allowOverlap="0" wp14:anchorId="15B8DCD8" wp14:editId="2FA0FE0C">
            <wp:simplePos x="0" y="0"/>
            <wp:positionH relativeFrom="column">
              <wp:posOffset>487680</wp:posOffset>
            </wp:positionH>
            <wp:positionV relativeFrom="paragraph">
              <wp:posOffset>195580</wp:posOffset>
            </wp:positionV>
            <wp:extent cx="716915" cy="716915"/>
            <wp:effectExtent l="0" t="0" r="0" b="0"/>
            <wp:wrapSquare wrapText="bothSides"/>
            <wp:docPr id="1513947232" name="Picture 37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" name="Picture 375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6915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A509A">
        <w:rPr>
          <w:rFonts w:ascii="Arial" w:eastAsia="Arial" w:hAnsi="Arial" w:cs="Arial"/>
          <w:b/>
          <w:color w:val="C00000"/>
        </w:rPr>
        <w:t xml:space="preserve">POZOR! </w:t>
      </w:r>
    </w:p>
    <w:p w14:paraId="03525FF7" w14:textId="479E1329" w:rsidR="00150F29" w:rsidRPr="00FA577A" w:rsidRDefault="00150F29" w:rsidP="00FA577A">
      <w:pPr>
        <w:pStyle w:val="Odsekzoznamu"/>
        <w:spacing w:after="160" w:line="259" w:lineRule="auto"/>
        <w:ind w:left="2124" w:right="57"/>
        <w:jc w:val="both"/>
        <w:rPr>
          <w:rFonts w:ascii="Arial Narrow" w:hAnsi="Arial Narrow" w:cstheme="minorHAnsi"/>
          <w:b/>
          <w:bCs/>
        </w:rPr>
      </w:pPr>
      <w:r w:rsidRPr="00FA577A">
        <w:rPr>
          <w:rFonts w:ascii="Arial Narrow" w:hAnsi="Arial Narrow" w:cstheme="minorHAnsi"/>
          <w:b/>
          <w:bCs/>
        </w:rPr>
        <w:t xml:space="preserve">Podmienkou schválenia </w:t>
      </w:r>
      <w:r w:rsidR="009A1C0C">
        <w:rPr>
          <w:rFonts w:ascii="Arial Narrow" w:hAnsi="Arial Narrow" w:cstheme="minorHAnsi"/>
          <w:b/>
          <w:bCs/>
        </w:rPr>
        <w:t xml:space="preserve">SMR </w:t>
      </w:r>
      <w:r w:rsidRPr="00FA577A">
        <w:rPr>
          <w:rFonts w:ascii="Arial Narrow" w:hAnsi="Arial Narrow" w:cstheme="minorHAnsi"/>
          <w:b/>
          <w:bCs/>
        </w:rPr>
        <w:t>je aj registrácia žiadateľa do Národnej siete rozvoja vidieka SR ku dňu podania SMR</w:t>
      </w:r>
      <w:r>
        <w:rPr>
          <w:rFonts w:ascii="Arial Narrow" w:hAnsi="Arial Narrow" w:cstheme="minorHAnsi"/>
          <w:b/>
          <w:bCs/>
        </w:rPr>
        <w:t xml:space="preserve"> elektronickou poštou Poskytovateľovi (PPA)</w:t>
      </w:r>
      <w:r w:rsidRPr="00FA577A">
        <w:rPr>
          <w:rFonts w:ascii="Arial Narrow" w:hAnsi="Arial Narrow" w:cstheme="minorHAnsi"/>
          <w:b/>
          <w:bCs/>
        </w:rPr>
        <w:t>. Proces registrácie prebieha prostredníctvom webového sídla www.nsrv.sk , kde sú zverejnené i podrobné podmienky registrácie.</w:t>
      </w:r>
    </w:p>
    <w:p w14:paraId="4497FC5A" w14:textId="49A45011" w:rsidR="00150F29" w:rsidRDefault="00150F29" w:rsidP="00150F29">
      <w:pPr>
        <w:pStyle w:val="Odsekzoznamu"/>
        <w:spacing w:after="160" w:line="259" w:lineRule="auto"/>
        <w:jc w:val="both"/>
        <w:rPr>
          <w:rFonts w:ascii="Arial Narrow" w:eastAsia="Arial" w:hAnsi="Arial Narrow" w:cs="Arial"/>
          <w:b/>
        </w:rPr>
      </w:pPr>
    </w:p>
    <w:p w14:paraId="225C575F" w14:textId="3AF96DBB" w:rsidR="00D75131" w:rsidRDefault="00D75131" w:rsidP="00D75131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 w:rsidRPr="00FA577A">
        <w:rPr>
          <w:rFonts w:ascii="Arial Narrow" w:hAnsi="Arial Narrow"/>
          <w:color w:val="0D0D0D" w:themeColor="text1" w:themeTint="F2"/>
        </w:rPr>
        <w:t xml:space="preserve">Prijímateľ MAS vypĺňa a predkladá SMR podľa vzoru, ktorý </w:t>
      </w:r>
      <w:r w:rsidR="00C247B1">
        <w:rPr>
          <w:rFonts w:ascii="Arial Narrow" w:hAnsi="Arial Narrow"/>
          <w:color w:val="0D0D0D" w:themeColor="text1" w:themeTint="F2"/>
        </w:rPr>
        <w:t xml:space="preserve">tvorí Prílohu </w:t>
      </w:r>
      <w:r w:rsidRPr="00FA577A">
        <w:rPr>
          <w:rFonts w:ascii="Arial Narrow" w:hAnsi="Arial Narrow"/>
          <w:color w:val="0D0D0D" w:themeColor="text1" w:themeTint="F2"/>
        </w:rPr>
        <w:t xml:space="preserve"> č. 1</w:t>
      </w:r>
      <w:r w:rsidR="00C247B1">
        <w:rPr>
          <w:rFonts w:ascii="Arial Narrow" w:hAnsi="Arial Narrow"/>
          <w:color w:val="0D0D0D" w:themeColor="text1" w:themeTint="F2"/>
        </w:rPr>
        <w:t xml:space="preserve"> Príručky </w:t>
      </w:r>
      <w:r w:rsidRPr="00FA577A">
        <w:rPr>
          <w:rFonts w:ascii="Arial Narrow" w:hAnsi="Arial Narrow"/>
          <w:color w:val="0D0D0D" w:themeColor="text1" w:themeTint="F2"/>
        </w:rPr>
        <w:t xml:space="preserve"> na spracovanie </w:t>
      </w:r>
      <w:r w:rsidR="009A1C0C">
        <w:rPr>
          <w:rFonts w:ascii="Arial Narrow" w:hAnsi="Arial Narrow"/>
          <w:color w:val="0D0D0D" w:themeColor="text1" w:themeTint="F2"/>
        </w:rPr>
        <w:t xml:space="preserve">SMR </w:t>
      </w:r>
      <w:r w:rsidRPr="00FA577A">
        <w:rPr>
          <w:rFonts w:ascii="Arial Narrow" w:hAnsi="Arial Narrow"/>
          <w:color w:val="0D0D0D" w:themeColor="text1" w:themeTint="F2"/>
        </w:rPr>
        <w:t>vedeného komunitou v rámci Strategického plánu spoločnej poľnohospodárskej politiky 2023-2027.</w:t>
      </w:r>
    </w:p>
    <w:p w14:paraId="67767C8A" w14:textId="77777777" w:rsidR="00D75131" w:rsidRPr="00FA577A" w:rsidRDefault="00D75131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</w:p>
    <w:p w14:paraId="16953F22" w14:textId="0DF37661" w:rsidR="00D5566B" w:rsidRPr="00FA577A" w:rsidRDefault="002A2435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>
        <w:rPr>
          <w:rFonts w:ascii="Arial Narrow" w:hAnsi="Arial Narrow"/>
          <w:color w:val="0D0D0D" w:themeColor="text1" w:themeTint="F2"/>
        </w:rPr>
        <w:t xml:space="preserve">SMR </w:t>
      </w:r>
      <w:r w:rsidR="00D5566B" w:rsidRPr="00FA577A">
        <w:rPr>
          <w:rFonts w:ascii="Arial Narrow" w:hAnsi="Arial Narrow"/>
          <w:color w:val="0D0D0D" w:themeColor="text1" w:themeTint="F2"/>
        </w:rPr>
        <w:t xml:space="preserve">vypracovaná MAS obsahuje v súlade s článkom 32 všeobecného nariadenia Stratégie miestneho rozvoja vedeného komunitou nasledovné </w:t>
      </w:r>
      <w:r w:rsidR="00146EE2">
        <w:rPr>
          <w:rFonts w:ascii="Arial Narrow" w:hAnsi="Arial Narrow"/>
          <w:color w:val="0D0D0D" w:themeColor="text1" w:themeTint="F2"/>
        </w:rPr>
        <w:t>kritériá</w:t>
      </w:r>
      <w:r w:rsidR="00D5566B" w:rsidRPr="00FA577A">
        <w:rPr>
          <w:rFonts w:ascii="Arial Narrow" w:hAnsi="Arial Narrow"/>
          <w:color w:val="0D0D0D" w:themeColor="text1" w:themeTint="F2"/>
        </w:rPr>
        <w:t xml:space="preserve">: </w:t>
      </w:r>
    </w:p>
    <w:p w14:paraId="65D1DB38" w14:textId="77777777" w:rsidR="00D5566B" w:rsidRDefault="00D5566B" w:rsidP="00D5566B">
      <w:pPr>
        <w:spacing w:after="23" w:line="271" w:lineRule="auto"/>
        <w:ind w:right="1409"/>
        <w:jc w:val="both"/>
      </w:pPr>
    </w:p>
    <w:p w14:paraId="4E7F7B52" w14:textId="501119BD" w:rsidR="00D5566B" w:rsidRPr="00FA577A" w:rsidRDefault="00D5566B" w:rsidP="00FA577A">
      <w:pPr>
        <w:numPr>
          <w:ilvl w:val="0"/>
          <w:numId w:val="59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geografickú oblasť a populáciu, na ktoré sa </w:t>
      </w:r>
      <w:r w:rsidR="009A1C0C">
        <w:rPr>
          <w:rFonts w:ascii="Arial Narrow" w:hAnsi="Arial Narrow" w:cstheme="minorHAnsi"/>
        </w:rPr>
        <w:t xml:space="preserve">SMR </w:t>
      </w:r>
      <w:r w:rsidRPr="00FA577A">
        <w:rPr>
          <w:rFonts w:ascii="Arial Narrow" w:hAnsi="Arial Narrow" w:cstheme="minorHAnsi"/>
        </w:rPr>
        <w:t xml:space="preserve">vzťahuje, </w:t>
      </w:r>
    </w:p>
    <w:p w14:paraId="66458092" w14:textId="3BF140FB" w:rsidR="00D5566B" w:rsidRPr="00FA577A" w:rsidRDefault="00D5566B" w:rsidP="00FA577A">
      <w:pPr>
        <w:numPr>
          <w:ilvl w:val="0"/>
          <w:numId w:val="59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postup zapojenia komunity do vypracovania</w:t>
      </w:r>
      <w:r w:rsidR="009A1C0C">
        <w:rPr>
          <w:rFonts w:ascii="Arial Narrow" w:hAnsi="Arial Narrow" w:cstheme="minorHAnsi"/>
        </w:rPr>
        <w:t xml:space="preserve"> SMR </w:t>
      </w:r>
      <w:r w:rsidRPr="00FA577A">
        <w:rPr>
          <w:rFonts w:ascii="Arial Narrow" w:hAnsi="Arial Narrow" w:cstheme="minorHAnsi"/>
        </w:rPr>
        <w:t xml:space="preserve">, </w:t>
      </w:r>
    </w:p>
    <w:p w14:paraId="27C35ADC" w14:textId="2B4EAABA" w:rsidR="00D5566B" w:rsidRPr="00FA577A" w:rsidRDefault="00D5566B" w:rsidP="00FA577A">
      <w:pPr>
        <w:numPr>
          <w:ilvl w:val="0"/>
          <w:numId w:val="59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analýzu potrieb rozvoja a potenciálu danej oblasti, </w:t>
      </w:r>
    </w:p>
    <w:p w14:paraId="78683F04" w14:textId="3156A68A" w:rsidR="00CF6A77" w:rsidRDefault="00D5566B" w:rsidP="00FA577A">
      <w:pPr>
        <w:numPr>
          <w:ilvl w:val="0"/>
          <w:numId w:val="59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ciele </w:t>
      </w:r>
      <w:r w:rsidR="009A1C0C">
        <w:rPr>
          <w:rFonts w:ascii="Arial Narrow" w:hAnsi="Arial Narrow" w:cstheme="minorHAnsi"/>
        </w:rPr>
        <w:t xml:space="preserve">SMR </w:t>
      </w:r>
      <w:r w:rsidRPr="00FA577A">
        <w:rPr>
          <w:rFonts w:ascii="Arial Narrow" w:hAnsi="Arial Narrow" w:cstheme="minorHAnsi"/>
        </w:rPr>
        <w:t>vrátane merateľných cieľových hodnôt výsledkov a súvisiacich plánovaných akcií,</w:t>
      </w:r>
      <w:r w:rsidR="003E0656">
        <w:rPr>
          <w:rFonts w:ascii="Arial Narrow" w:hAnsi="Arial Narrow" w:cstheme="minorHAnsi"/>
        </w:rPr>
        <w:t xml:space="preserve"> </w:t>
      </w:r>
    </w:p>
    <w:p w14:paraId="04C6DFD8" w14:textId="576C1868" w:rsidR="00080ABD" w:rsidRDefault="00080ABD" w:rsidP="00FA577A">
      <w:pPr>
        <w:numPr>
          <w:ilvl w:val="0"/>
          <w:numId w:val="59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080ABD">
        <w:rPr>
          <w:rFonts w:ascii="Arial Narrow" w:hAnsi="Arial Narrow" w:cstheme="minorHAnsi"/>
        </w:rPr>
        <w:t xml:space="preserve">opatrenia týkajúce sa riadenia, monitorovania a hodnotenia, ktorými sa preukáže schopnosť miestnej akčnej skupiny plniť uvedenú stratégiu; </w:t>
      </w:r>
    </w:p>
    <w:p w14:paraId="5874DE69" w14:textId="6F7EA106" w:rsidR="00080ABD" w:rsidRDefault="00080ABD" w:rsidP="00FA577A">
      <w:pPr>
        <w:numPr>
          <w:ilvl w:val="0"/>
          <w:numId w:val="59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080ABD">
        <w:rPr>
          <w:rFonts w:ascii="Arial Narrow" w:hAnsi="Arial Narrow" w:cstheme="minorHAnsi"/>
        </w:rPr>
        <w:t>finančný plán vrátane plánovaného pridelenia prostriedkov z každého fondu, a v náležitom prípade aj plánovaného pridelenia prostriedkov z EPFRV, a každého dotknutého programu.</w:t>
      </w:r>
    </w:p>
    <w:p w14:paraId="5F3DA5A8" w14:textId="77777777" w:rsidR="00887FBA" w:rsidRPr="00CF6A77" w:rsidRDefault="00887FBA" w:rsidP="00887FBA">
      <w:pPr>
        <w:spacing w:after="160" w:line="259" w:lineRule="auto"/>
        <w:ind w:left="360"/>
        <w:jc w:val="both"/>
        <w:rPr>
          <w:rFonts w:ascii="Arial Narrow" w:hAnsi="Arial Narrow" w:cstheme="minorHAnsi"/>
        </w:rPr>
      </w:pPr>
    </w:p>
    <w:p w14:paraId="05EE98B7" w14:textId="140785D8" w:rsidR="00D8547C" w:rsidRDefault="00146EE2">
      <w:pPr>
        <w:spacing w:after="160" w:line="259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Na základe legislatívneho rámca EÚ a kritérií stanovených SP SPP 2023-2027 je štruktúra</w:t>
      </w:r>
      <w:r w:rsidR="00D8547C">
        <w:rPr>
          <w:rFonts w:ascii="Arial Narrow" w:hAnsi="Arial Narrow" w:cstheme="minorHAnsi"/>
        </w:rPr>
        <w:t xml:space="preserve"> SMR</w:t>
      </w:r>
      <w:r>
        <w:rPr>
          <w:rFonts w:ascii="Arial Narrow" w:hAnsi="Arial Narrow" w:cstheme="minorHAnsi"/>
        </w:rPr>
        <w:t xml:space="preserve"> </w:t>
      </w:r>
      <w:r w:rsidR="002A2435">
        <w:rPr>
          <w:rFonts w:ascii="Arial Narrow" w:hAnsi="Arial Narrow" w:cstheme="minorHAnsi"/>
        </w:rPr>
        <w:t xml:space="preserve">uvedená </w:t>
      </w:r>
      <w:r>
        <w:rPr>
          <w:rFonts w:ascii="Arial Narrow" w:hAnsi="Arial Narrow" w:cstheme="minorHAnsi"/>
        </w:rPr>
        <w:t>v prílohe č. 1 s názvom „Stratégia miestneho rozvoja“</w:t>
      </w:r>
      <w:r w:rsidR="002A2435">
        <w:rPr>
          <w:rFonts w:ascii="Arial Narrow" w:hAnsi="Arial Narrow" w:cstheme="minorHAnsi"/>
        </w:rPr>
        <w:t>.  V</w:t>
      </w:r>
      <w:r w:rsidR="008848B7">
        <w:rPr>
          <w:rFonts w:ascii="Arial Narrow" w:hAnsi="Arial Narrow" w:cstheme="minorHAnsi"/>
        </w:rPr>
        <w:t> </w:t>
      </w:r>
      <w:r w:rsidR="002A2435">
        <w:rPr>
          <w:rFonts w:ascii="Arial Narrow" w:hAnsi="Arial Narrow" w:cstheme="minorHAnsi"/>
        </w:rPr>
        <w:t>nej</w:t>
      </w:r>
      <w:r w:rsidR="008848B7">
        <w:rPr>
          <w:rFonts w:ascii="Arial Narrow" w:hAnsi="Arial Narrow" w:cstheme="minorHAnsi"/>
        </w:rPr>
        <w:t xml:space="preserve"> </w:t>
      </w:r>
      <w:r>
        <w:rPr>
          <w:rFonts w:ascii="Arial Narrow" w:hAnsi="Arial Narrow" w:cstheme="minorHAnsi"/>
        </w:rPr>
        <w:t xml:space="preserve">prijímateľ </w:t>
      </w:r>
      <w:r w:rsidR="00D8547C">
        <w:rPr>
          <w:rFonts w:ascii="Arial Narrow" w:hAnsi="Arial Narrow" w:cstheme="minorHAnsi"/>
        </w:rPr>
        <w:t xml:space="preserve">(MAS) </w:t>
      </w:r>
      <w:r w:rsidR="002A2435">
        <w:rPr>
          <w:rFonts w:ascii="Arial Narrow" w:hAnsi="Arial Narrow" w:cstheme="minorHAnsi"/>
        </w:rPr>
        <w:t xml:space="preserve">podrobne popisuje vyššie uvedené kritériá </w:t>
      </w:r>
      <w:r w:rsidR="00DB708B">
        <w:rPr>
          <w:rFonts w:ascii="Arial Narrow" w:hAnsi="Arial Narrow" w:cstheme="minorHAnsi"/>
        </w:rPr>
        <w:t xml:space="preserve">  a</w:t>
      </w:r>
      <w:r w:rsidR="002A2435">
        <w:rPr>
          <w:rFonts w:ascii="Arial Narrow" w:hAnsi="Arial Narrow" w:cstheme="minorHAnsi"/>
        </w:rPr>
        <w:t xml:space="preserve"> stanovuje priority na nadchádzajúce </w:t>
      </w:r>
      <w:r w:rsidR="00DB708B">
        <w:rPr>
          <w:rFonts w:ascii="Arial Narrow" w:hAnsi="Arial Narrow" w:cstheme="minorHAnsi"/>
        </w:rPr>
        <w:t xml:space="preserve"> obdobie účinnosti SMR</w:t>
      </w:r>
      <w:r w:rsidR="002A2435">
        <w:rPr>
          <w:rFonts w:ascii="Arial Narrow" w:hAnsi="Arial Narrow" w:cstheme="minorHAnsi"/>
        </w:rPr>
        <w:t>.</w:t>
      </w:r>
      <w:r w:rsidR="00DB708B">
        <w:rPr>
          <w:rFonts w:ascii="Arial Narrow" w:hAnsi="Arial Narrow" w:cstheme="minorHAnsi"/>
        </w:rPr>
        <w:t xml:space="preserve"> </w:t>
      </w:r>
      <w:r w:rsidR="002A2435">
        <w:rPr>
          <w:rFonts w:ascii="Arial Narrow" w:hAnsi="Arial Narrow" w:cstheme="minorHAnsi"/>
        </w:rPr>
        <w:t xml:space="preserve">Tým preukazuje </w:t>
      </w:r>
      <w:r w:rsidR="003C2EF1" w:rsidRPr="003C2EF1">
        <w:rPr>
          <w:rFonts w:ascii="Arial Narrow" w:hAnsi="Arial Narrow" w:cstheme="minorHAnsi"/>
        </w:rPr>
        <w:t xml:space="preserve">relevantnosť, vnútornú konzistentnosť a realizovateľnosť navrhovanej </w:t>
      </w:r>
      <w:r w:rsidR="00DB708B">
        <w:rPr>
          <w:rFonts w:ascii="Arial Narrow" w:hAnsi="Arial Narrow" w:cstheme="minorHAnsi"/>
        </w:rPr>
        <w:t>SMR</w:t>
      </w:r>
      <w:r w:rsidR="003C2EF1" w:rsidRPr="003C2EF1">
        <w:rPr>
          <w:rFonts w:ascii="Arial Narrow" w:hAnsi="Arial Narrow" w:cstheme="minorHAnsi"/>
        </w:rPr>
        <w:t>, ako aj jej súlad s identifikovanými potrebami územia a princípmi prístupu LEADER.</w:t>
      </w:r>
    </w:p>
    <w:p w14:paraId="331760FC" w14:textId="2158A62F" w:rsidR="00D8547C" w:rsidRPr="00FA577A" w:rsidRDefault="00DB708B" w:rsidP="00D8547C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 w:rsidRPr="00FA577A">
        <w:rPr>
          <w:rFonts w:ascii="Arial Narrow" w:hAnsi="Arial Narrow" w:cstheme="minorHAnsi"/>
          <w:b/>
          <w:bCs/>
        </w:rPr>
        <w:t xml:space="preserve">SMR </w:t>
      </w:r>
      <w:r w:rsidR="00D8547C" w:rsidRPr="00FA577A">
        <w:rPr>
          <w:rFonts w:ascii="Arial Narrow" w:hAnsi="Arial Narrow" w:cstheme="minorHAnsi"/>
          <w:b/>
          <w:bCs/>
        </w:rPr>
        <w:t xml:space="preserve">predloženú prijímateľom (MAS) posudzuje a schvaľuje </w:t>
      </w:r>
      <w:r>
        <w:rPr>
          <w:rFonts w:ascii="Arial Narrow" w:hAnsi="Arial Narrow" w:cstheme="minorHAnsi"/>
          <w:b/>
          <w:bCs/>
        </w:rPr>
        <w:t>P</w:t>
      </w:r>
      <w:r w:rsidR="00D8547C" w:rsidRPr="00FA577A">
        <w:rPr>
          <w:rFonts w:ascii="Arial Narrow" w:hAnsi="Arial Narrow" w:cstheme="minorHAnsi"/>
          <w:b/>
          <w:bCs/>
        </w:rPr>
        <w:t xml:space="preserve">oskytovateľ </w:t>
      </w:r>
      <w:r>
        <w:rPr>
          <w:rFonts w:ascii="Arial Narrow" w:hAnsi="Arial Narrow" w:cstheme="minorHAnsi"/>
          <w:b/>
          <w:bCs/>
        </w:rPr>
        <w:t xml:space="preserve">(PPA) </w:t>
      </w:r>
      <w:r w:rsidR="00D8547C" w:rsidRPr="00FA577A">
        <w:rPr>
          <w:rFonts w:ascii="Arial Narrow" w:hAnsi="Arial Narrow" w:cstheme="minorHAnsi"/>
          <w:b/>
          <w:bCs/>
        </w:rPr>
        <w:t>na základe overenia splnenia vyššie uvedených kritérií</w:t>
      </w:r>
      <w:r w:rsidRPr="00FA577A">
        <w:rPr>
          <w:rFonts w:ascii="Arial Narrow" w:hAnsi="Arial Narrow" w:cstheme="minorHAnsi"/>
          <w:b/>
          <w:bCs/>
        </w:rPr>
        <w:t>,</w:t>
      </w:r>
      <w:r w:rsidR="00D8547C" w:rsidRPr="00FA577A">
        <w:rPr>
          <w:rFonts w:ascii="Arial Narrow" w:hAnsi="Arial Narrow" w:cstheme="minorHAnsi"/>
          <w:b/>
          <w:bCs/>
        </w:rPr>
        <w:t xml:space="preserve"> vzájomnej konzistentnosti jednotlivých častí </w:t>
      </w:r>
      <w:r w:rsidRPr="00FA577A">
        <w:rPr>
          <w:rFonts w:ascii="Arial Narrow" w:hAnsi="Arial Narrow" w:cstheme="minorHAnsi"/>
          <w:b/>
          <w:bCs/>
        </w:rPr>
        <w:t>SMR</w:t>
      </w:r>
      <w:r w:rsidR="00D8547C" w:rsidRPr="00FA577A">
        <w:rPr>
          <w:rFonts w:ascii="Arial Narrow" w:hAnsi="Arial Narrow" w:cstheme="minorHAnsi"/>
          <w:b/>
          <w:bCs/>
        </w:rPr>
        <w:t>, ako aj súladu s princípmi prístupu LEADER, najmä princípu zdola nahor a partic</w:t>
      </w:r>
      <w:r w:rsidR="00F45C72">
        <w:rPr>
          <w:rFonts w:ascii="Arial Narrow" w:hAnsi="Arial Narrow" w:cstheme="minorHAnsi"/>
          <w:b/>
          <w:bCs/>
        </w:rPr>
        <w:t>i</w:t>
      </w:r>
      <w:r w:rsidR="00D8547C" w:rsidRPr="00FA577A">
        <w:rPr>
          <w:rFonts w:ascii="Arial Narrow" w:hAnsi="Arial Narrow" w:cstheme="minorHAnsi"/>
          <w:b/>
          <w:bCs/>
        </w:rPr>
        <w:t>patívneho zapojenia miestnych aktérov.</w:t>
      </w:r>
    </w:p>
    <w:p w14:paraId="22F074C5" w14:textId="2548CB49" w:rsidR="00D8547C" w:rsidRPr="00D8547C" w:rsidRDefault="00D8547C" w:rsidP="00D8547C">
      <w:pPr>
        <w:spacing w:after="160" w:line="259" w:lineRule="auto"/>
        <w:jc w:val="both"/>
        <w:rPr>
          <w:rFonts w:ascii="Arial Narrow" w:hAnsi="Arial Narrow" w:cstheme="minorHAnsi"/>
        </w:rPr>
      </w:pPr>
      <w:r w:rsidRPr="00D8547C">
        <w:rPr>
          <w:rFonts w:ascii="Arial Narrow" w:hAnsi="Arial Narrow" w:cstheme="minorHAnsi"/>
        </w:rPr>
        <w:t>Posúdenie sa vykonáva predovšetkým na základe údajov a informácií uvedených v prílohe č. 1 Príručky „Stratégia miestneho rozvoja“, ktorú prijímateľ vypracúva v stanovenej štruktúre, pričom výsledkom tohto procesu je overenie schopnosti prijímateľa zabezpečiť efektívnu implementáciu stratégie, jej realizovateľnosť, súlad s identifikovanými potrebami územia a zabezpečenie riadneho a transparentného využívania finančných prostriedkov E</w:t>
      </w:r>
      <w:r w:rsidR="00DB708B">
        <w:rPr>
          <w:rFonts w:ascii="Arial Narrow" w:hAnsi="Arial Narrow" w:cstheme="minorHAnsi"/>
        </w:rPr>
        <w:t>Ú</w:t>
      </w:r>
      <w:r w:rsidRPr="00D8547C">
        <w:rPr>
          <w:rFonts w:ascii="Arial Narrow" w:hAnsi="Arial Narrow" w:cstheme="minorHAnsi"/>
        </w:rPr>
        <w:t>.</w:t>
      </w:r>
    </w:p>
    <w:p w14:paraId="6BEF681A" w14:textId="77777777" w:rsidR="00D8547C" w:rsidRPr="00FA577A" w:rsidRDefault="00D8547C" w:rsidP="00FA577A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073B31F5" w14:textId="77777777" w:rsidR="00E70731" w:rsidRDefault="00E70731" w:rsidP="00E70731">
      <w:pPr>
        <w:spacing w:after="23" w:line="271" w:lineRule="auto"/>
        <w:ind w:right="1409"/>
        <w:jc w:val="both"/>
      </w:pPr>
    </w:p>
    <w:p w14:paraId="7569C87A" w14:textId="77777777" w:rsidR="00132F39" w:rsidRPr="00132F39" w:rsidRDefault="00132F39" w:rsidP="00132F39">
      <w:pPr>
        <w:pStyle w:val="Odsekzoznamu"/>
        <w:keepNext/>
        <w:keepLines/>
        <w:numPr>
          <w:ilvl w:val="0"/>
          <w:numId w:val="35"/>
        </w:numPr>
        <w:spacing w:before="40" w:after="0" w:line="259" w:lineRule="auto"/>
        <w:contextualSpacing w:val="0"/>
        <w:jc w:val="both"/>
        <w:outlineLvl w:val="1"/>
        <w:rPr>
          <w:rFonts w:ascii="Arial Narrow" w:eastAsiaTheme="majorEastAsia" w:hAnsi="Arial Narrow" w:cstheme="majorBidi"/>
          <w:b/>
          <w:bCs/>
          <w:vanish/>
          <w:sz w:val="24"/>
          <w:szCs w:val="24"/>
        </w:rPr>
      </w:pPr>
      <w:bookmarkStart w:id="293" w:name="_Toc236658234"/>
      <w:bookmarkStart w:id="294" w:name="_Toc236658262"/>
      <w:bookmarkStart w:id="295" w:name="_Toc236744754"/>
      <w:bookmarkStart w:id="296" w:name="_Toc237431501"/>
      <w:bookmarkStart w:id="297" w:name="_Toc237519621"/>
      <w:bookmarkStart w:id="298" w:name="_Toc237608262"/>
      <w:bookmarkStart w:id="299" w:name="_Toc237608646"/>
      <w:bookmarkStart w:id="300" w:name="_Toc237608823"/>
      <w:bookmarkStart w:id="301" w:name="_Toc239946531"/>
      <w:bookmarkStart w:id="302" w:name="_Toc240017912"/>
      <w:bookmarkStart w:id="303" w:name="_Toc240018119"/>
      <w:bookmarkStart w:id="304" w:name="_Toc240978809"/>
      <w:bookmarkStart w:id="305" w:name="_Toc240983363"/>
      <w:bookmarkStart w:id="306" w:name="_Toc242712120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</w:p>
    <w:p w14:paraId="3C11D6D8" w14:textId="2B1C3F74" w:rsidR="00E70731" w:rsidRPr="00BD7824" w:rsidRDefault="00E70731" w:rsidP="00887FBA">
      <w:pPr>
        <w:pStyle w:val="Nadpis2"/>
        <w:numPr>
          <w:ilvl w:val="1"/>
          <w:numId w:val="98"/>
        </w:numPr>
      </w:pPr>
      <w:r>
        <w:t xml:space="preserve"> </w:t>
      </w:r>
      <w:bookmarkStart w:id="307" w:name="_Toc242712121"/>
      <w:r w:rsidR="00132F39">
        <w:t xml:space="preserve">Štruktúra </w:t>
      </w:r>
      <w:r w:rsidR="00874628">
        <w:t xml:space="preserve">SMR </w:t>
      </w:r>
      <w:r w:rsidR="00AB1A55">
        <w:t xml:space="preserve"> </w:t>
      </w:r>
      <w:r w:rsidR="00132F39">
        <w:t>v rámci SP SPP 2023-2027 na úrovni MAS</w:t>
      </w:r>
      <w:bookmarkEnd w:id="307"/>
    </w:p>
    <w:p w14:paraId="51358CFC" w14:textId="77777777" w:rsidR="00E70731" w:rsidRDefault="00E70731" w:rsidP="00887FBA">
      <w:pPr>
        <w:pStyle w:val="Nadpis2"/>
        <w:numPr>
          <w:ilvl w:val="0"/>
          <w:numId w:val="0"/>
        </w:numPr>
      </w:pPr>
    </w:p>
    <w:p w14:paraId="0693ABE7" w14:textId="77777777" w:rsidR="00AB1A55" w:rsidRDefault="00AB1A55" w:rsidP="00FA577A">
      <w:pPr>
        <w:pStyle w:val="Nadpis3"/>
      </w:pPr>
      <w:bookmarkStart w:id="308" w:name="_Toc242712122"/>
      <w:r>
        <w:t>Úvod SMR</w:t>
      </w:r>
      <w:bookmarkEnd w:id="308"/>
    </w:p>
    <w:p w14:paraId="7AB0CCD6" w14:textId="77777777" w:rsidR="00AB1A55" w:rsidRDefault="00AB1A55" w:rsidP="00AB1A55">
      <w:pPr>
        <w:rPr>
          <w:lang w:eastAsia="sk-SK"/>
        </w:rPr>
      </w:pPr>
    </w:p>
    <w:p w14:paraId="6FAB33BF" w14:textId="4000D1C8" w:rsidR="00920C3B" w:rsidRDefault="00AB1A55" w:rsidP="00AB1A55">
      <w:pPr>
        <w:spacing w:after="160" w:line="259" w:lineRule="auto"/>
        <w:jc w:val="both"/>
        <w:rPr>
          <w:rFonts w:ascii="Arial Narrow" w:hAnsi="Arial Narrow" w:cstheme="minorHAnsi"/>
        </w:rPr>
      </w:pPr>
      <w:r w:rsidRPr="00AB1A55">
        <w:rPr>
          <w:rFonts w:ascii="Arial Narrow" w:hAnsi="Arial Narrow" w:cstheme="minorHAnsi"/>
          <w:b/>
          <w:bCs/>
        </w:rPr>
        <w:t xml:space="preserve">Úvodná časť </w:t>
      </w:r>
      <w:r>
        <w:rPr>
          <w:rFonts w:ascii="Arial Narrow" w:hAnsi="Arial Narrow" w:cstheme="minorHAnsi"/>
          <w:b/>
          <w:bCs/>
        </w:rPr>
        <w:t>SMR</w:t>
      </w:r>
      <w:r w:rsidRPr="00AB1A55">
        <w:rPr>
          <w:rFonts w:ascii="Arial Narrow" w:hAnsi="Arial Narrow" w:cstheme="minorHAnsi"/>
        </w:rPr>
        <w:t xml:space="preserve"> predstavuje základný orientačný a informačný rámec dokumentu</w:t>
      </w:r>
      <w:r w:rsidR="002A2435">
        <w:rPr>
          <w:rFonts w:ascii="Arial Narrow" w:hAnsi="Arial Narrow" w:cstheme="minorHAnsi"/>
        </w:rPr>
        <w:t xml:space="preserve"> s prehľadom jeho obsahu, účelu a hlavných východísk. Obsahuje tieto identifikačné údaje SMR:</w:t>
      </w:r>
      <w:r w:rsidR="00920C3B">
        <w:rPr>
          <w:rFonts w:ascii="Arial Narrow" w:hAnsi="Arial Narrow" w:cstheme="minorHAnsi"/>
        </w:rPr>
        <w:t>:</w:t>
      </w:r>
    </w:p>
    <w:p w14:paraId="1EC8C6BF" w14:textId="36E5B527" w:rsidR="00AB1A55" w:rsidRPr="00FA577A" w:rsidRDefault="00AB1A55" w:rsidP="00FA577A">
      <w:pPr>
        <w:pStyle w:val="Odsekzoznamu"/>
        <w:numPr>
          <w:ilvl w:val="0"/>
          <w:numId w:val="58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lastRenderedPageBreak/>
        <w:t xml:space="preserve">názov miestnej akčnej skupiny (MAS), ktorá </w:t>
      </w:r>
      <w:r w:rsidR="00920C3B">
        <w:rPr>
          <w:rFonts w:ascii="Arial Narrow" w:hAnsi="Arial Narrow" w:cstheme="minorHAnsi"/>
        </w:rPr>
        <w:t>SMR</w:t>
      </w:r>
      <w:r w:rsidRPr="00FA577A">
        <w:rPr>
          <w:rFonts w:ascii="Arial Narrow" w:hAnsi="Arial Narrow" w:cstheme="minorHAnsi"/>
        </w:rPr>
        <w:t xml:space="preserve"> vypracovala</w:t>
      </w:r>
      <w:r w:rsidR="00920C3B">
        <w:rPr>
          <w:rFonts w:ascii="Arial Narrow" w:hAnsi="Arial Narrow" w:cstheme="minorHAnsi"/>
        </w:rPr>
        <w:t>, úvod musí zahŕňať</w:t>
      </w:r>
      <w:r w:rsidRPr="00FA577A">
        <w:rPr>
          <w:rFonts w:ascii="Arial Narrow" w:hAnsi="Arial Narrow" w:cstheme="minorHAnsi"/>
        </w:rPr>
        <w:t xml:space="preserve"> aj ďalšie </w:t>
      </w:r>
      <w:r w:rsidR="00920C3B">
        <w:rPr>
          <w:rFonts w:ascii="Arial Narrow" w:hAnsi="Arial Narrow" w:cstheme="minorHAnsi"/>
        </w:rPr>
        <w:t xml:space="preserve">základné náležitosti, ako </w:t>
      </w:r>
      <w:r w:rsidRPr="00FA577A">
        <w:rPr>
          <w:rFonts w:ascii="Arial Narrow" w:hAnsi="Arial Narrow" w:cstheme="minorHAnsi"/>
        </w:rPr>
        <w:t>napr. obdobie platnosti stratégie, logo MAS</w:t>
      </w:r>
      <w:r w:rsidR="00975212">
        <w:rPr>
          <w:rFonts w:ascii="Arial Narrow" w:hAnsi="Arial Narrow" w:cstheme="minorHAnsi"/>
        </w:rPr>
        <w:t xml:space="preserve"> (nepovinné)</w:t>
      </w:r>
      <w:r w:rsidRPr="00FA577A">
        <w:rPr>
          <w:rFonts w:ascii="Arial Narrow" w:hAnsi="Arial Narrow" w:cstheme="minorHAnsi"/>
        </w:rPr>
        <w:t>, ktoré prispievajú k jednoznačnej identifikácii dokumentu.</w:t>
      </w:r>
    </w:p>
    <w:p w14:paraId="3C000684" w14:textId="20638173" w:rsidR="00AB1A55" w:rsidRPr="00AB1A55" w:rsidRDefault="00AB1A55" w:rsidP="00AB1A55">
      <w:pPr>
        <w:spacing w:after="160" w:line="259" w:lineRule="auto"/>
        <w:jc w:val="both"/>
        <w:rPr>
          <w:rFonts w:ascii="Arial Narrow" w:hAnsi="Arial Narrow" w:cstheme="minorHAnsi"/>
        </w:rPr>
      </w:pPr>
      <w:r w:rsidRPr="00AB1A55">
        <w:rPr>
          <w:rFonts w:ascii="Arial Narrow" w:hAnsi="Arial Narrow" w:cstheme="minorHAnsi"/>
          <w:b/>
          <w:bCs/>
        </w:rPr>
        <w:t>Úvod – všeobecný súhrn (abstrakt)</w:t>
      </w:r>
      <w:r w:rsidRPr="00AB1A55">
        <w:rPr>
          <w:rFonts w:ascii="Arial Narrow" w:hAnsi="Arial Narrow" w:cstheme="minorHAnsi"/>
        </w:rPr>
        <w:t xml:space="preserve"> obsahuje stručné a výstižné zhrnutie</w:t>
      </w:r>
      <w:r w:rsidR="002A2435">
        <w:rPr>
          <w:rFonts w:ascii="Arial Narrow" w:hAnsi="Arial Narrow" w:cstheme="minorHAnsi"/>
        </w:rPr>
        <w:t xml:space="preserve"> SMR </w:t>
      </w:r>
      <w:r w:rsidRPr="00AB1A55">
        <w:rPr>
          <w:rFonts w:ascii="Arial Narrow" w:hAnsi="Arial Narrow" w:cstheme="minorHAnsi"/>
        </w:rPr>
        <w:t>. V tejto časti prijímateľ (MAS) uvádza najmä dôvody spracovania stratégie, základné východiská a kontext jej prípravy, hlavné identifikované potreby územia, poslanie a strategické zameranie, ako aj kľúčové ciele, ktoré má stratégia dosiahnuť. Súčasťou abstraktu je aj stručná charakteristika prístupu LEADER uplatneného pri tvorbe stratégie, vrátane dôrazu na participáciu miestnych aktérov a princíp zdola nahor.</w:t>
      </w:r>
    </w:p>
    <w:p w14:paraId="6806D569" w14:textId="0735D4BB" w:rsidR="00AB1A55" w:rsidRDefault="00AB1A55" w:rsidP="00AB1A55">
      <w:pPr>
        <w:spacing w:after="160" w:line="259" w:lineRule="auto"/>
        <w:jc w:val="both"/>
        <w:rPr>
          <w:rFonts w:ascii="Arial Narrow" w:hAnsi="Arial Narrow" w:cstheme="minorHAnsi"/>
        </w:rPr>
      </w:pPr>
      <w:r w:rsidRPr="00AB1A55">
        <w:rPr>
          <w:rFonts w:ascii="Arial Narrow" w:hAnsi="Arial Narrow" w:cstheme="minorHAnsi"/>
        </w:rPr>
        <w:t>Úvodná časť musí byť spracovaná vecne, prehľadne a zrozumiteľne, pričom má slúžiť ako vstupná informácia pre hodnotenie stratégie a zároveň ako základná informácia pre širokú verejnosť o zameraní a</w:t>
      </w:r>
      <w:r w:rsidR="00887FBA">
        <w:rPr>
          <w:rFonts w:ascii="Arial Narrow" w:hAnsi="Arial Narrow" w:cstheme="minorHAnsi"/>
        </w:rPr>
        <w:t> </w:t>
      </w:r>
      <w:r w:rsidRPr="00AB1A55">
        <w:rPr>
          <w:rFonts w:ascii="Arial Narrow" w:hAnsi="Arial Narrow" w:cstheme="minorHAnsi"/>
        </w:rPr>
        <w:t>ambíciách</w:t>
      </w:r>
      <w:r w:rsidR="00887FBA">
        <w:rPr>
          <w:rFonts w:ascii="Arial Narrow" w:hAnsi="Arial Narrow" w:cstheme="minorHAnsi"/>
        </w:rPr>
        <w:t xml:space="preserve"> </w:t>
      </w:r>
      <w:r w:rsidR="009A1C0C">
        <w:rPr>
          <w:rFonts w:ascii="Arial Narrow" w:hAnsi="Arial Narrow" w:cstheme="minorHAnsi"/>
        </w:rPr>
        <w:t xml:space="preserve">SMR </w:t>
      </w:r>
      <w:r w:rsidRPr="00AB1A55">
        <w:rPr>
          <w:rFonts w:ascii="Arial Narrow" w:hAnsi="Arial Narrow" w:cstheme="minorHAnsi"/>
        </w:rPr>
        <w:t>.</w:t>
      </w:r>
    </w:p>
    <w:p w14:paraId="4A27610E" w14:textId="77777777" w:rsidR="00DE7EA6" w:rsidRDefault="00DE7EA6" w:rsidP="00DE7EA6">
      <w:pPr>
        <w:spacing w:after="160" w:line="259" w:lineRule="auto"/>
        <w:jc w:val="both"/>
        <w:rPr>
          <w:rFonts w:ascii="Arial Narrow" w:hAnsi="Arial Narrow" w:cstheme="minorHAnsi"/>
        </w:rPr>
      </w:pPr>
      <w:r w:rsidRPr="00AB1A55">
        <w:rPr>
          <w:rFonts w:ascii="Arial Narrow" w:hAnsi="Arial Narrow" w:cstheme="minorHAnsi"/>
          <w:b/>
          <w:bCs/>
        </w:rPr>
        <w:t xml:space="preserve">Obsah </w:t>
      </w:r>
      <w:r>
        <w:rPr>
          <w:rFonts w:ascii="Arial Narrow" w:hAnsi="Arial Narrow" w:cstheme="minorHAnsi"/>
          <w:b/>
          <w:bCs/>
        </w:rPr>
        <w:t>SMR</w:t>
      </w:r>
      <w:r w:rsidRPr="00AB1A55">
        <w:rPr>
          <w:rFonts w:ascii="Arial Narrow" w:hAnsi="Arial Narrow" w:cstheme="minorHAnsi"/>
        </w:rPr>
        <w:t xml:space="preserve"> predstavuje štruktúrovaný prehľad jednotlivých kapitol a podkapitol dokumentu</w:t>
      </w:r>
      <w:r>
        <w:rPr>
          <w:rFonts w:ascii="Arial Narrow" w:hAnsi="Arial Narrow" w:cstheme="minorHAnsi"/>
        </w:rPr>
        <w:t>.</w:t>
      </w:r>
    </w:p>
    <w:p w14:paraId="14E8F193" w14:textId="77777777" w:rsidR="00DE7EA6" w:rsidRPr="00AB1A55" w:rsidRDefault="00DE7EA6" w:rsidP="00FA577A">
      <w:pPr>
        <w:spacing w:after="160" w:line="259" w:lineRule="auto"/>
        <w:rPr>
          <w:rFonts w:ascii="Arial Narrow" w:hAnsi="Arial Narrow" w:cstheme="minorHAnsi"/>
        </w:rPr>
      </w:pPr>
    </w:p>
    <w:p w14:paraId="0956808A" w14:textId="789ACCEA" w:rsidR="00AB1A55" w:rsidRPr="007C355C" w:rsidRDefault="007C355C" w:rsidP="00FA577A">
      <w:pPr>
        <w:pStyle w:val="Nadpis3"/>
      </w:pPr>
      <w:bookmarkStart w:id="309" w:name="_Toc242712123"/>
      <w:r>
        <w:t>G</w:t>
      </w:r>
      <w:r w:rsidRPr="007C355C">
        <w:t>eografick</w:t>
      </w:r>
      <w:r>
        <w:t>á</w:t>
      </w:r>
      <w:r w:rsidRPr="007C355C">
        <w:t xml:space="preserve"> oblasť a populáci</w:t>
      </w:r>
      <w:r w:rsidR="00D4736A">
        <w:t>a</w:t>
      </w:r>
      <w:r w:rsidRPr="007C355C">
        <w:t xml:space="preserve">, na ktoré sa </w:t>
      </w:r>
      <w:r w:rsidR="00874628">
        <w:t xml:space="preserve">SMR </w:t>
      </w:r>
      <w:r w:rsidRPr="007C355C">
        <w:t>vzťahuje</w:t>
      </w:r>
      <w:bookmarkEnd w:id="309"/>
    </w:p>
    <w:p w14:paraId="5986E18D" w14:textId="5C261595" w:rsidR="00E70731" w:rsidRDefault="00E70731" w:rsidP="00FA577A">
      <w:pPr>
        <w:spacing w:after="23" w:line="271" w:lineRule="auto"/>
        <w:ind w:right="1409"/>
        <w:jc w:val="both"/>
      </w:pPr>
    </w:p>
    <w:p w14:paraId="58BA7C0D" w14:textId="5034FE11" w:rsidR="00405729" w:rsidRPr="00405729" w:rsidRDefault="007C355C" w:rsidP="00405729">
      <w:pPr>
        <w:spacing w:after="160" w:line="259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V rámci kritéria je potrebné uviesť v prílohe č. 1</w:t>
      </w:r>
      <w:r w:rsidR="00405729">
        <w:rPr>
          <w:rFonts w:ascii="Arial Narrow" w:hAnsi="Arial Narrow" w:cstheme="minorHAnsi"/>
        </w:rPr>
        <w:t xml:space="preserve"> nasledovné náležitosti, ktoré vychádzajú z relevantných štatistických údajov uvedených v tabuľke č. 1 danej prílohy a z analýzy geografickej oblasti a populácie</w:t>
      </w:r>
      <w:r>
        <w:rPr>
          <w:rFonts w:ascii="Arial Narrow" w:hAnsi="Arial Narrow" w:cstheme="minorHAnsi"/>
        </w:rPr>
        <w:t>:</w:t>
      </w:r>
    </w:p>
    <w:p w14:paraId="23B6D409" w14:textId="65B434C7" w:rsidR="00D5566B" w:rsidRPr="00FA577A" w:rsidRDefault="00D4736A" w:rsidP="00FA577A">
      <w:pPr>
        <w:numPr>
          <w:ilvl w:val="0"/>
          <w:numId w:val="30"/>
        </w:numPr>
        <w:spacing w:after="160" w:line="259" w:lineRule="auto"/>
        <w:ind w:left="567" w:hanging="567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V</w:t>
      </w:r>
      <w:r w:rsidR="00D5566B" w:rsidRPr="00FA577A">
        <w:rPr>
          <w:rFonts w:ascii="Arial Narrow" w:hAnsi="Arial Narrow" w:cstheme="minorHAnsi"/>
        </w:rPr>
        <w:t xml:space="preserve">ymedzenie geografickej oblasti a počtu obyvateľov, na ktoré sa </w:t>
      </w:r>
      <w:r w:rsidR="009A1C0C">
        <w:rPr>
          <w:rFonts w:ascii="Arial Narrow" w:hAnsi="Arial Narrow" w:cstheme="minorHAnsi"/>
        </w:rPr>
        <w:t xml:space="preserve">SMR </w:t>
      </w:r>
      <w:r w:rsidR="00D5566B" w:rsidRPr="00FA577A">
        <w:rPr>
          <w:rFonts w:ascii="Arial Narrow" w:hAnsi="Arial Narrow" w:cstheme="minorHAnsi"/>
        </w:rPr>
        <w:t>vzťahuje, a opis postupu zapojenia komunity do vypracovania</w:t>
      </w:r>
      <w:r>
        <w:rPr>
          <w:rFonts w:ascii="Arial Narrow" w:hAnsi="Arial Narrow" w:cstheme="minorHAnsi"/>
        </w:rPr>
        <w:t xml:space="preserve"> SMR</w:t>
      </w:r>
      <w:r w:rsidR="00132F39" w:rsidRPr="00FA577A">
        <w:rPr>
          <w:rFonts w:ascii="Arial Narrow" w:hAnsi="Arial Narrow" w:cstheme="minorHAnsi"/>
        </w:rPr>
        <w:t>.</w:t>
      </w:r>
    </w:p>
    <w:p w14:paraId="33E06A3C" w14:textId="32E2E8C6" w:rsidR="00D4736A" w:rsidRDefault="00D5566B" w:rsidP="00D4736A">
      <w:pPr>
        <w:numPr>
          <w:ilvl w:val="0"/>
          <w:numId w:val="30"/>
        </w:numPr>
        <w:spacing w:after="160" w:line="259" w:lineRule="auto"/>
        <w:ind w:left="567" w:hanging="567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Analýzu potrieb rozvoja a potenciálu daného</w:t>
      </w:r>
      <w:r w:rsidR="00405729">
        <w:rPr>
          <w:rFonts w:ascii="Arial Narrow" w:hAnsi="Arial Narrow" w:cstheme="minorHAnsi"/>
        </w:rPr>
        <w:t xml:space="preserve"> geografického</w:t>
      </w:r>
      <w:r w:rsidRPr="00FA577A">
        <w:rPr>
          <w:rFonts w:ascii="Arial Narrow" w:hAnsi="Arial Narrow" w:cstheme="minorHAnsi"/>
        </w:rPr>
        <w:t xml:space="preserve"> územia, ktorá obsahuje informácie o území MAS a relevantné kontextové ukazovatele</w:t>
      </w:r>
      <w:r w:rsidR="00D4736A">
        <w:rPr>
          <w:rFonts w:ascii="Arial Narrow" w:hAnsi="Arial Narrow" w:cstheme="minorHAnsi"/>
        </w:rPr>
        <w:t xml:space="preserve">, </w:t>
      </w:r>
      <w:r w:rsidR="00C9064E">
        <w:rPr>
          <w:rFonts w:ascii="Arial Narrow" w:hAnsi="Arial Narrow" w:cstheme="minorHAnsi"/>
        </w:rPr>
        <w:t xml:space="preserve">možno zahrnúť samostatnú </w:t>
      </w:r>
      <w:r w:rsidRPr="00FA577A">
        <w:rPr>
          <w:rFonts w:ascii="Arial Narrow" w:hAnsi="Arial Narrow" w:cstheme="minorHAnsi"/>
        </w:rPr>
        <w:t>analýzu</w:t>
      </w:r>
      <w:r w:rsidR="00D4736A" w:rsidRPr="00D4736A">
        <w:rPr>
          <w:rFonts w:ascii="Arial Narrow" w:hAnsi="Arial Narrow" w:cstheme="minorHAnsi"/>
        </w:rPr>
        <w:t xml:space="preserve"> geografického</w:t>
      </w:r>
      <w:r w:rsidRPr="00FA577A">
        <w:rPr>
          <w:rFonts w:ascii="Arial Narrow" w:hAnsi="Arial Narrow" w:cstheme="minorHAnsi"/>
        </w:rPr>
        <w:t xml:space="preserve"> územia</w:t>
      </w:r>
      <w:r w:rsidR="00D4736A" w:rsidRPr="00D4736A">
        <w:rPr>
          <w:rFonts w:ascii="Arial Narrow" w:hAnsi="Arial Narrow" w:cstheme="minorHAnsi"/>
        </w:rPr>
        <w:t xml:space="preserve"> a vývoja populácie</w:t>
      </w:r>
      <w:r w:rsidRPr="00FA577A">
        <w:rPr>
          <w:rFonts w:ascii="Arial Narrow" w:hAnsi="Arial Narrow" w:cstheme="minorHAnsi"/>
        </w:rPr>
        <w:t xml:space="preserve"> MAS</w:t>
      </w:r>
      <w:r w:rsidR="006B2886">
        <w:rPr>
          <w:rFonts w:ascii="Arial Narrow" w:hAnsi="Arial Narrow" w:cstheme="minorHAnsi"/>
        </w:rPr>
        <w:t>,</w:t>
      </w:r>
    </w:p>
    <w:p w14:paraId="0D5540F6" w14:textId="365831DE" w:rsidR="00132F39" w:rsidRDefault="006B2886" w:rsidP="00D4736A">
      <w:pPr>
        <w:numPr>
          <w:ilvl w:val="0"/>
          <w:numId w:val="30"/>
        </w:numPr>
        <w:spacing w:after="160" w:line="259" w:lineRule="auto"/>
        <w:ind w:left="567" w:hanging="567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I</w:t>
      </w:r>
      <w:r w:rsidR="00D4736A">
        <w:rPr>
          <w:rFonts w:ascii="Arial Narrow" w:hAnsi="Arial Narrow" w:cstheme="minorHAnsi"/>
        </w:rPr>
        <w:t>den</w:t>
      </w:r>
      <w:r w:rsidR="00D5566B" w:rsidRPr="00FA577A">
        <w:rPr>
          <w:rFonts w:ascii="Arial Narrow" w:hAnsi="Arial Narrow" w:cstheme="minorHAnsi"/>
        </w:rPr>
        <w:t>tifikáci</w:t>
      </w:r>
      <w:r w:rsidR="00D4736A">
        <w:rPr>
          <w:rFonts w:ascii="Arial Narrow" w:hAnsi="Arial Narrow" w:cstheme="minorHAnsi"/>
        </w:rPr>
        <w:t>a</w:t>
      </w:r>
      <w:r w:rsidR="00D5566B" w:rsidRPr="00FA577A">
        <w:rPr>
          <w:rFonts w:ascii="Arial Narrow" w:hAnsi="Arial Narrow" w:cstheme="minorHAnsi"/>
        </w:rPr>
        <w:t xml:space="preserve"> rozvojových priorít na obdobie 2023 – 2027</w:t>
      </w:r>
      <w:r w:rsidR="00F45C72">
        <w:rPr>
          <w:rFonts w:ascii="Arial Narrow" w:hAnsi="Arial Narrow" w:cstheme="minorHAnsi"/>
        </w:rPr>
        <w:t xml:space="preserve"> –</w:t>
      </w:r>
      <w:r w:rsidR="00975212">
        <w:rPr>
          <w:rFonts w:ascii="Arial Narrow" w:hAnsi="Arial Narrow" w:cstheme="minorHAnsi"/>
        </w:rPr>
        <w:t xml:space="preserve"> </w:t>
      </w:r>
      <w:r w:rsidR="001578DF">
        <w:rPr>
          <w:rFonts w:ascii="Arial Narrow" w:hAnsi="Arial Narrow" w:cstheme="minorHAnsi"/>
        </w:rPr>
        <w:t>napr. opatrenia v súvislosti s klesajúcim počtom obyvateľov na geografickom území MAS atď.</w:t>
      </w:r>
    </w:p>
    <w:p w14:paraId="162FA9B6" w14:textId="52DC6B00" w:rsidR="006B2886" w:rsidRDefault="006B2886" w:rsidP="00D4736A">
      <w:pPr>
        <w:numPr>
          <w:ilvl w:val="0"/>
          <w:numId w:val="30"/>
        </w:numPr>
        <w:spacing w:after="160" w:line="259" w:lineRule="auto"/>
        <w:ind w:left="567" w:hanging="567"/>
        <w:jc w:val="both"/>
        <w:rPr>
          <w:ins w:id="310" w:author="Autor"/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Plnenie daného kritéria subsidiárne súvisí s plnením ukazovateľa výsledku na úrovni intervencie 77.1 </w:t>
      </w:r>
    </w:p>
    <w:p w14:paraId="3A088543" w14:textId="77777777" w:rsidR="00FA44BB" w:rsidRPr="00FA577A" w:rsidRDefault="00FA44BB">
      <w:pPr>
        <w:spacing w:after="160" w:line="259" w:lineRule="auto"/>
        <w:ind w:left="567"/>
        <w:jc w:val="both"/>
        <w:rPr>
          <w:rFonts w:ascii="Arial Narrow" w:hAnsi="Arial Narrow" w:cstheme="minorHAnsi"/>
        </w:rPr>
        <w:pPrChange w:id="311" w:author="Autor">
          <w:pPr>
            <w:numPr>
              <w:numId w:val="30"/>
            </w:numPr>
            <w:spacing w:after="160" w:line="259" w:lineRule="auto"/>
            <w:ind w:left="567" w:hanging="567"/>
            <w:jc w:val="both"/>
          </w:pPr>
        </w:pPrChange>
      </w:pPr>
    </w:p>
    <w:p w14:paraId="18EE1FF3" w14:textId="539F41FD" w:rsidR="005A3412" w:rsidRDefault="00FA44BB">
      <w:pPr>
        <w:spacing w:after="160" w:line="259" w:lineRule="auto"/>
        <w:ind w:left="1416"/>
        <w:jc w:val="both"/>
        <w:rPr>
          <w:rFonts w:ascii="Arial Narrow" w:hAnsi="Arial Narrow" w:cstheme="minorHAnsi"/>
          <w:b/>
          <w:bCs/>
          <w:color w:val="FF0000"/>
        </w:rPr>
        <w:pPrChange w:id="312" w:author="Autor">
          <w:pPr>
            <w:spacing w:after="160" w:line="259" w:lineRule="auto"/>
            <w:jc w:val="both"/>
          </w:pPr>
        </w:pPrChange>
      </w:pPr>
      <w:ins w:id="313" w:author="Autor">
        <w:r>
          <w:rPr>
            <w:rFonts w:ascii="Arial" w:eastAsia="Arial" w:hAnsi="Arial" w:cs="Arial"/>
            <w:b/>
          </w:rPr>
          <w:t xml:space="preserve">         </w:t>
        </w:r>
        <w:r w:rsidRPr="005A3412">
          <w:rPr>
            <w:rFonts w:ascii="Arial" w:eastAsia="Arial" w:hAnsi="Arial" w:cs="Arial"/>
            <w:b/>
          </w:rPr>
          <w:t>P</w:t>
        </w:r>
        <w:r>
          <w:rPr>
            <w:rFonts w:ascii="Arial" w:eastAsia="Arial" w:hAnsi="Arial" w:cs="Arial"/>
            <w:b/>
          </w:rPr>
          <w:t>OZOR</w:t>
        </w:r>
        <w:r w:rsidRPr="005A3412">
          <w:rPr>
            <w:rFonts w:ascii="Arial" w:eastAsia="Arial" w:hAnsi="Arial" w:cs="Arial"/>
            <w:b/>
          </w:rPr>
          <w:t>!</w:t>
        </w:r>
      </w:ins>
    </w:p>
    <w:p w14:paraId="11C59740" w14:textId="5FB84B99" w:rsidR="005A3412" w:rsidRPr="00625051" w:rsidRDefault="005A3412">
      <w:pPr>
        <w:spacing w:after="160" w:line="259" w:lineRule="auto"/>
        <w:ind w:left="2124"/>
        <w:jc w:val="both"/>
        <w:rPr>
          <w:rFonts w:ascii="Arial Narrow" w:hAnsi="Arial Narrow" w:cstheme="minorHAnsi"/>
          <w:rPrChange w:id="314" w:author="Autor">
            <w:rPr/>
          </w:rPrChange>
        </w:rPr>
        <w:pPrChange w:id="315" w:author="Autor">
          <w:pPr>
            <w:pStyle w:val="Odsekzoznamu"/>
            <w:spacing w:after="160" w:line="259" w:lineRule="auto"/>
            <w:ind w:left="2124"/>
            <w:jc w:val="both"/>
          </w:pPr>
        </w:pPrChange>
      </w:pPr>
      <w:r>
        <w:rPr>
          <w:noProof/>
        </w:rPr>
        <w:drawing>
          <wp:anchor distT="0" distB="0" distL="114300" distR="114300" simplePos="0" relativeHeight="251653120" behindDoc="0" locked="0" layoutInCell="1" allowOverlap="0" wp14:anchorId="26266D00" wp14:editId="69AE14B7">
            <wp:simplePos x="0" y="0"/>
            <wp:positionH relativeFrom="column">
              <wp:posOffset>401955</wp:posOffset>
            </wp:positionH>
            <wp:positionV relativeFrom="paragraph">
              <wp:posOffset>14605</wp:posOffset>
            </wp:positionV>
            <wp:extent cx="716915" cy="716915"/>
            <wp:effectExtent l="0" t="0" r="0" b="0"/>
            <wp:wrapSquare wrapText="bothSides"/>
            <wp:docPr id="3750" name="Picture 37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" name="Picture 375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6915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del w:id="316" w:author="Autor">
        <w:r w:rsidRPr="00625051" w:rsidDel="00FA44BB">
          <w:rPr>
            <w:rFonts w:ascii="Arial" w:eastAsia="Arial" w:hAnsi="Arial" w:cs="Arial"/>
            <w:b/>
            <w:rPrChange w:id="317" w:author="Autor">
              <w:rPr>
                <w:rFonts w:ascii="Arial" w:eastAsia="Arial" w:hAnsi="Arial" w:cs="Arial"/>
              </w:rPr>
            </w:rPrChange>
          </w:rPr>
          <w:delText>P</w:delText>
        </w:r>
        <w:r w:rsidR="00260ED4" w:rsidRPr="00625051" w:rsidDel="00FA44BB">
          <w:rPr>
            <w:rFonts w:ascii="Arial" w:eastAsia="Arial" w:hAnsi="Arial" w:cs="Arial"/>
            <w:b/>
            <w:rPrChange w:id="318" w:author="Autor">
              <w:rPr>
                <w:rFonts w:ascii="Arial" w:eastAsia="Arial" w:hAnsi="Arial" w:cs="Arial"/>
              </w:rPr>
            </w:rPrChange>
          </w:rPr>
          <w:delText>OZOR</w:delText>
        </w:r>
        <w:r w:rsidRPr="00625051" w:rsidDel="00FA44BB">
          <w:rPr>
            <w:rFonts w:ascii="Arial" w:eastAsia="Arial" w:hAnsi="Arial" w:cs="Arial"/>
            <w:b/>
            <w:rPrChange w:id="319" w:author="Autor">
              <w:rPr>
                <w:rFonts w:ascii="Arial" w:eastAsia="Arial" w:hAnsi="Arial" w:cs="Arial"/>
              </w:rPr>
            </w:rPrChange>
          </w:rPr>
          <w:delText xml:space="preserve">! </w:delText>
        </w:r>
      </w:del>
      <w:r w:rsidRPr="00625051">
        <w:rPr>
          <w:rFonts w:ascii="Arial" w:eastAsia="Arial" w:hAnsi="Arial" w:cs="Arial"/>
          <w:b/>
          <w:rPrChange w:id="320" w:author="Autor">
            <w:rPr>
              <w:rFonts w:ascii="Arial" w:eastAsia="Arial" w:hAnsi="Arial" w:cs="Arial"/>
            </w:rPr>
          </w:rPrChange>
        </w:rPr>
        <w:br/>
      </w:r>
      <w:r w:rsidRPr="00625051">
        <w:rPr>
          <w:rFonts w:ascii="Arial Narrow" w:hAnsi="Arial Narrow" w:cstheme="minorHAnsi"/>
          <w:rPrChange w:id="321" w:author="Autor">
            <w:rPr/>
          </w:rPrChange>
        </w:rPr>
        <w:t xml:space="preserve">Plnenie daného kritéria subsidiárne súvisí s plnením ukazovateľa výsledku na úrovni intervencie 77.1 LEADER s názvom </w:t>
      </w:r>
      <w:r w:rsidRPr="00625051">
        <w:rPr>
          <w:rFonts w:ascii="Arial Narrow" w:hAnsi="Arial Narrow" w:cstheme="minorHAnsi"/>
          <w:b/>
          <w:bCs/>
          <w:color w:val="C00000"/>
          <w:rPrChange w:id="322" w:author="Autor">
            <w:rPr>
              <w:color w:val="C00000"/>
            </w:rPr>
          </w:rPrChange>
        </w:rPr>
        <w:t>„R.38 - Rozsah iniciatívy LEADER - Podiel vidieckeho obyvateľstva, na ktoré sa vzťahujú</w:t>
      </w:r>
      <w:r w:rsidR="009A1C0C" w:rsidRPr="00625051">
        <w:rPr>
          <w:rFonts w:ascii="Arial Narrow" w:hAnsi="Arial Narrow" w:cstheme="minorHAnsi"/>
          <w:b/>
          <w:bCs/>
          <w:color w:val="C00000"/>
          <w:rPrChange w:id="323" w:author="Autor">
            <w:rPr>
              <w:color w:val="C00000"/>
            </w:rPr>
          </w:rPrChange>
        </w:rPr>
        <w:t xml:space="preserve"> SMR </w:t>
      </w:r>
      <w:r w:rsidRPr="00625051">
        <w:rPr>
          <w:rFonts w:ascii="Arial Narrow" w:hAnsi="Arial Narrow" w:cstheme="minorHAnsi"/>
          <w:b/>
          <w:bCs/>
          <w:color w:val="C00000"/>
          <w:rPrChange w:id="324" w:author="Autor">
            <w:rPr>
              <w:color w:val="C00000"/>
            </w:rPr>
          </w:rPrChange>
        </w:rPr>
        <w:t>“</w:t>
      </w:r>
      <w:r w:rsidRPr="00625051">
        <w:rPr>
          <w:rFonts w:ascii="Arial Narrow" w:hAnsi="Arial Narrow" w:cstheme="minorHAnsi"/>
          <w:color w:val="C00000"/>
          <w:rPrChange w:id="325" w:author="Autor">
            <w:rPr>
              <w:color w:val="C00000"/>
            </w:rPr>
          </w:rPrChange>
        </w:rPr>
        <w:t xml:space="preserve"> </w:t>
      </w:r>
      <w:r w:rsidRPr="00625051">
        <w:rPr>
          <w:rFonts w:ascii="Arial Narrow" w:hAnsi="Arial Narrow" w:cstheme="minorHAnsi"/>
          <w:b/>
          <w:bCs/>
          <w:rPrChange w:id="326" w:author="Autor">
            <w:rPr/>
          </w:rPrChange>
        </w:rPr>
        <w:t xml:space="preserve">a je potrebné špecifikovať, akým spôsobom budú </w:t>
      </w:r>
      <w:r w:rsidR="005D3C0E" w:rsidRPr="00625051">
        <w:rPr>
          <w:rFonts w:ascii="Arial Narrow" w:hAnsi="Arial Narrow" w:cstheme="minorHAnsi"/>
          <w:b/>
          <w:bCs/>
          <w:rPrChange w:id="327" w:author="Autor">
            <w:rPr/>
          </w:rPrChange>
        </w:rPr>
        <w:t xml:space="preserve">stanovené </w:t>
      </w:r>
      <w:r w:rsidRPr="00625051">
        <w:rPr>
          <w:rFonts w:ascii="Arial Narrow" w:hAnsi="Arial Narrow" w:cstheme="minorHAnsi"/>
          <w:b/>
          <w:bCs/>
          <w:rPrChange w:id="328" w:author="Autor">
            <w:rPr/>
          </w:rPrChange>
        </w:rPr>
        <w:t>priority</w:t>
      </w:r>
      <w:r w:rsidR="005D3C0E" w:rsidRPr="00625051">
        <w:rPr>
          <w:rFonts w:ascii="Arial Narrow" w:hAnsi="Arial Narrow" w:cstheme="minorHAnsi"/>
          <w:b/>
          <w:bCs/>
          <w:rPrChange w:id="329" w:author="Autor">
            <w:rPr/>
          </w:rPrChange>
        </w:rPr>
        <w:t xml:space="preserve"> v</w:t>
      </w:r>
      <w:r w:rsidRPr="00625051">
        <w:rPr>
          <w:rFonts w:ascii="Arial Narrow" w:hAnsi="Arial Narrow" w:cstheme="minorHAnsi"/>
          <w:b/>
          <w:bCs/>
          <w:rPrChange w:id="330" w:author="Autor">
            <w:rPr/>
          </w:rPrChange>
        </w:rPr>
        <w:t xml:space="preserve"> SMR vyplývajúce z daného kritéria napĺňať jednotlivými projektami tento ukazovateľ</w:t>
      </w:r>
      <w:r w:rsidR="005D3C0E" w:rsidRPr="00625051">
        <w:rPr>
          <w:rFonts w:ascii="Arial Narrow" w:hAnsi="Arial Narrow" w:cstheme="minorHAnsi"/>
          <w:b/>
          <w:bCs/>
          <w:rPrChange w:id="331" w:author="Autor">
            <w:rPr/>
          </w:rPrChange>
        </w:rPr>
        <w:t xml:space="preserve"> taktiež v prílohe kvantifikovať celkovú cieľovú hodnotu ukazovateľa, ktorá bude naplnená implementáciou jednotlivých projektov</w:t>
      </w:r>
      <w:r w:rsidRPr="00625051">
        <w:rPr>
          <w:rFonts w:ascii="Arial Narrow" w:hAnsi="Arial Narrow" w:cstheme="minorHAnsi"/>
          <w:b/>
          <w:bCs/>
          <w:rPrChange w:id="332" w:author="Autor">
            <w:rPr/>
          </w:rPrChange>
        </w:rPr>
        <w:t>.</w:t>
      </w:r>
    </w:p>
    <w:p w14:paraId="55B165AC" w14:textId="77777777" w:rsidR="00FA44BB" w:rsidRDefault="00FA44BB" w:rsidP="005A3412">
      <w:pPr>
        <w:spacing w:after="0" w:line="240" w:lineRule="auto"/>
        <w:ind w:left="1451" w:right="55"/>
        <w:jc w:val="both"/>
        <w:rPr>
          <w:ins w:id="333" w:author="Autor"/>
        </w:rPr>
      </w:pPr>
    </w:p>
    <w:p w14:paraId="5C2674B2" w14:textId="77777777" w:rsidR="00FA44BB" w:rsidRDefault="00FA44BB" w:rsidP="005A3412">
      <w:pPr>
        <w:spacing w:after="0" w:line="240" w:lineRule="auto"/>
        <w:ind w:left="1451" w:right="55"/>
        <w:jc w:val="both"/>
        <w:rPr>
          <w:ins w:id="334" w:author="Autor"/>
        </w:rPr>
      </w:pPr>
    </w:p>
    <w:p w14:paraId="121E26C7" w14:textId="77777777" w:rsidR="00FA44BB" w:rsidRDefault="00FA44BB" w:rsidP="005A3412">
      <w:pPr>
        <w:spacing w:after="0" w:line="240" w:lineRule="auto"/>
        <w:ind w:left="1451" w:right="55"/>
        <w:jc w:val="both"/>
      </w:pPr>
    </w:p>
    <w:p w14:paraId="43C798B2" w14:textId="55615957" w:rsidR="005A3412" w:rsidRDefault="005A3412" w:rsidP="00FA577A">
      <w:pPr>
        <w:pStyle w:val="Nadpis3"/>
      </w:pPr>
      <w:r w:rsidRPr="00FA577A">
        <w:t xml:space="preserve"> </w:t>
      </w:r>
      <w:bookmarkStart w:id="335" w:name="_Toc242712124"/>
      <w:r w:rsidR="00356179" w:rsidRPr="00FA577A">
        <w:t>Postup zapojenia komunity do vypracovania SMR LEADER</w:t>
      </w:r>
      <w:bookmarkEnd w:id="335"/>
    </w:p>
    <w:p w14:paraId="2748D96E" w14:textId="77777777" w:rsidR="00356179" w:rsidRPr="00FA577A" w:rsidRDefault="00356179" w:rsidP="00FA577A"/>
    <w:p w14:paraId="6806B668" w14:textId="77777777" w:rsidR="00356179" w:rsidRPr="0094381E" w:rsidRDefault="00356179" w:rsidP="00356179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>
        <w:rPr>
          <w:rFonts w:ascii="Arial Narrow" w:hAnsi="Arial Narrow" w:cstheme="minorHAnsi"/>
          <w:b/>
          <w:bCs/>
        </w:rPr>
        <w:t>Vznik a história MAS</w:t>
      </w:r>
    </w:p>
    <w:p w14:paraId="6490AA77" w14:textId="77777777" w:rsidR="00356179" w:rsidRPr="0094381E" w:rsidRDefault="00356179" w:rsidP="00356179">
      <w:pPr>
        <w:spacing w:after="160" w:line="259" w:lineRule="auto"/>
        <w:jc w:val="both"/>
        <w:rPr>
          <w:rFonts w:ascii="Arial Narrow" w:hAnsi="Arial Narrow" w:cstheme="minorHAnsi"/>
        </w:rPr>
      </w:pPr>
      <w:r w:rsidRPr="0094381E">
        <w:rPr>
          <w:rFonts w:ascii="Arial Narrow" w:hAnsi="Arial Narrow" w:cstheme="minorHAnsi"/>
        </w:rPr>
        <w:t xml:space="preserve">V tejto časti sa popíše postup a spôsoby zapájania verejnosti (občania, podnikatelia, samospráva, profesné a záujmové skupiny a pod.) do tvorby partnerstva a neskôr pri jednotlivých fázach tvorby </w:t>
      </w:r>
      <w:r>
        <w:rPr>
          <w:rFonts w:ascii="Arial Narrow" w:hAnsi="Arial Narrow" w:cstheme="minorHAnsi"/>
        </w:rPr>
        <w:t>SMR</w:t>
      </w:r>
      <w:r w:rsidRPr="0094381E">
        <w:rPr>
          <w:rFonts w:ascii="Arial Narrow" w:hAnsi="Arial Narrow" w:cstheme="minorHAnsi"/>
        </w:rPr>
        <w:t xml:space="preserve">. MAS tiež popíše informačné kanály, ktoré boli využité (ankety, dotazníky, informačné kampane, animačné aktivity, médiá, verejné stretnutia a pod.), počet aktivít, počet účastníkov a pod. V súvislosti s tvorbou partnerstva a neskôr </w:t>
      </w:r>
      <w:r>
        <w:rPr>
          <w:rFonts w:ascii="Arial Narrow" w:hAnsi="Arial Narrow" w:cstheme="minorHAnsi"/>
        </w:rPr>
        <w:t>SMR</w:t>
      </w:r>
      <w:r w:rsidRPr="0094381E">
        <w:rPr>
          <w:rFonts w:ascii="Arial Narrow" w:hAnsi="Arial Narrow" w:cstheme="minorHAnsi"/>
        </w:rPr>
        <w:t xml:space="preserve"> MAS tiež popíše či boli vytvorené v tejto súvislosti nejaké pracovné/tematické skupiny, uvedie ich činnosť, dátumy a závery stretnutí.</w:t>
      </w:r>
    </w:p>
    <w:p w14:paraId="1C16DBA6" w14:textId="77777777" w:rsidR="00E718E9" w:rsidRPr="00E718E9" w:rsidRDefault="00E718E9" w:rsidP="00E718E9">
      <w:pPr>
        <w:spacing w:after="160" w:line="259" w:lineRule="auto"/>
        <w:jc w:val="both"/>
        <w:rPr>
          <w:ins w:id="336" w:author="Autor"/>
          <w:rFonts w:ascii="Arial Narrow" w:hAnsi="Arial Narrow" w:cstheme="minorHAnsi"/>
          <w:b/>
          <w:bCs/>
        </w:rPr>
      </w:pPr>
      <w:ins w:id="337" w:author="Autor">
        <w:r w:rsidRPr="00E718E9">
          <w:rPr>
            <w:rFonts w:ascii="Arial Narrow" w:hAnsi="Arial Narrow" w:cstheme="minorHAnsi"/>
            <w:b/>
            <w:bCs/>
          </w:rPr>
          <w:t>Pokyny na vyplnenie Tabuľky č. 1 (Geografická oblasť a populácia MAS) v Prílohe č. 1 Vzoru stratégie miestneho rozvoja:</w:t>
        </w:r>
      </w:ins>
    </w:p>
    <w:p w14:paraId="33F54088" w14:textId="0D0B4880" w:rsidR="00E718E9" w:rsidRPr="00625051" w:rsidRDefault="00E718E9" w:rsidP="00E718E9">
      <w:pPr>
        <w:spacing w:after="160" w:line="259" w:lineRule="auto"/>
        <w:jc w:val="both"/>
        <w:rPr>
          <w:ins w:id="338" w:author="Autor"/>
          <w:rFonts w:ascii="Arial Narrow" w:hAnsi="Arial Narrow" w:cstheme="minorHAnsi"/>
          <w:rPrChange w:id="339" w:author="Autor">
            <w:rPr>
              <w:ins w:id="340" w:author="Autor"/>
              <w:rFonts w:ascii="Arial Narrow" w:hAnsi="Arial Narrow" w:cstheme="minorHAnsi"/>
              <w:b/>
              <w:bCs/>
            </w:rPr>
          </w:rPrChange>
        </w:rPr>
      </w:pPr>
      <w:ins w:id="341" w:author="Autor">
        <w:r w:rsidRPr="00625051">
          <w:rPr>
            <w:rFonts w:ascii="Arial Narrow" w:hAnsi="Arial Narrow" w:cstheme="minorHAnsi"/>
            <w:rPrChange w:id="342" w:author="Autor">
              <w:rPr>
                <w:rFonts w:ascii="Arial Narrow" w:hAnsi="Arial Narrow" w:cstheme="minorHAnsi"/>
                <w:b/>
                <w:bCs/>
                <w:u w:val="single"/>
              </w:rPr>
            </w:rPrChange>
          </w:rPr>
          <w:t xml:space="preserve">Všetky uvádzané údaje o území a počte obyvateľov v tejto tabuľke musia byť v úplnom súlade s hodnotami uvedenými v </w:t>
        </w:r>
        <w:r w:rsidRPr="00625051">
          <w:rPr>
            <w:rFonts w:ascii="Arial Narrow" w:hAnsi="Arial Narrow" w:cstheme="minorHAnsi"/>
            <w:i/>
            <w:iCs/>
            <w:rPrChange w:id="343" w:author="Autor">
              <w:rPr>
                <w:rFonts w:ascii="Arial Narrow" w:hAnsi="Arial Narrow" w:cstheme="minorHAnsi"/>
                <w:b/>
                <w:bCs/>
                <w:i/>
                <w:iCs/>
                <w:u w:val="single"/>
              </w:rPr>
            </w:rPrChange>
          </w:rPr>
          <w:t>Štandarde pre územie a obyvateľstvo (Príloha č. 2 ŽoNFP)</w:t>
        </w:r>
        <w:r w:rsidRPr="00625051">
          <w:rPr>
            <w:rFonts w:ascii="Arial Narrow" w:hAnsi="Arial Narrow" w:cstheme="minorHAnsi"/>
            <w:rPrChange w:id="344" w:author="Autor">
              <w:rPr>
                <w:rFonts w:ascii="Arial Narrow" w:hAnsi="Arial Narrow" w:cstheme="minorHAnsi"/>
                <w:b/>
                <w:bCs/>
                <w:u w:val="single"/>
              </w:rPr>
            </w:rPrChange>
          </w:rPr>
          <w:t>. Východiskovým zdrojom sú oficiálne dáta Štatistického úradu SR k 31. 12. 2024</w:t>
        </w:r>
        <w:r>
          <w:rPr>
            <w:rFonts w:ascii="Arial Narrow" w:hAnsi="Arial Narrow" w:cstheme="minorHAnsi"/>
          </w:rPr>
          <w:t xml:space="preserve"> (odkaz: </w:t>
        </w:r>
        <w:r w:rsidRPr="0061458E">
          <w:rPr>
            <w:rStyle w:val="Hypertextovprepojenie"/>
            <w:rFonts w:ascii="Arial Narrow" w:hAnsi="Arial Narrow"/>
          </w:rPr>
          <w:t>https://statdata.statistics.sk/public/ui/dc/domov/data-view/view/om7010rr?lang=sk</w:t>
        </w:r>
        <w:r>
          <w:rPr>
            <w:rStyle w:val="Hypertextovprepojenie"/>
            <w:rFonts w:ascii="Arial Narrow" w:hAnsi="Arial Narrow"/>
          </w:rPr>
          <w:t>)</w:t>
        </w:r>
      </w:ins>
    </w:p>
    <w:p w14:paraId="62B967FD" w14:textId="77777777" w:rsidR="00E718E9" w:rsidRPr="00625051" w:rsidRDefault="00E718E9" w:rsidP="00E718E9">
      <w:pPr>
        <w:numPr>
          <w:ilvl w:val="0"/>
          <w:numId w:val="101"/>
        </w:numPr>
        <w:spacing w:after="160" w:line="259" w:lineRule="auto"/>
        <w:jc w:val="both"/>
        <w:rPr>
          <w:ins w:id="345" w:author="Autor"/>
          <w:rFonts w:ascii="Arial Narrow" w:hAnsi="Arial Narrow" w:cstheme="minorHAnsi"/>
          <w:rPrChange w:id="346" w:author="Autor">
            <w:rPr>
              <w:ins w:id="347" w:author="Autor"/>
              <w:rFonts w:ascii="Arial Narrow" w:hAnsi="Arial Narrow" w:cstheme="minorHAnsi"/>
              <w:b/>
              <w:bCs/>
            </w:rPr>
          </w:rPrChange>
        </w:rPr>
      </w:pPr>
      <w:ins w:id="348" w:author="Autor">
        <w:r w:rsidRPr="00625051">
          <w:rPr>
            <w:rFonts w:ascii="Arial Narrow" w:hAnsi="Arial Narrow" w:cstheme="minorHAnsi"/>
            <w:rPrChange w:id="349" w:author="Autor">
              <w:rPr>
                <w:rFonts w:ascii="Arial Narrow" w:hAnsi="Arial Narrow" w:cstheme="minorHAnsi"/>
                <w:b/>
                <w:bCs/>
              </w:rPr>
            </w:rPrChange>
          </w:rPr>
          <w:t>Počet obyvateľov: Uvádza sa za každú obec jednotlivo. Pri výpočte sa v špecifických prípadoch uplatňujú nasledovné úpravy:</w:t>
        </w:r>
      </w:ins>
    </w:p>
    <w:p w14:paraId="7DD732CB" w14:textId="77777777" w:rsidR="00E718E9" w:rsidRPr="00625051" w:rsidRDefault="00E718E9" w:rsidP="00E718E9">
      <w:pPr>
        <w:numPr>
          <w:ilvl w:val="1"/>
          <w:numId w:val="101"/>
        </w:numPr>
        <w:spacing w:after="160" w:line="259" w:lineRule="auto"/>
        <w:jc w:val="both"/>
        <w:rPr>
          <w:ins w:id="350" w:author="Autor"/>
          <w:rFonts w:ascii="Arial Narrow" w:hAnsi="Arial Narrow" w:cstheme="minorHAnsi"/>
          <w:rPrChange w:id="351" w:author="Autor">
            <w:rPr>
              <w:ins w:id="352" w:author="Autor"/>
              <w:rFonts w:ascii="Arial Narrow" w:hAnsi="Arial Narrow" w:cstheme="minorHAnsi"/>
              <w:b/>
              <w:bCs/>
            </w:rPr>
          </w:rPrChange>
        </w:rPr>
      </w:pPr>
      <w:ins w:id="353" w:author="Autor">
        <w:r w:rsidRPr="00625051">
          <w:rPr>
            <w:rFonts w:ascii="Arial Narrow" w:hAnsi="Arial Narrow" w:cstheme="minorHAnsi"/>
            <w:rPrChange w:id="354" w:author="Autor">
              <w:rPr>
                <w:rFonts w:ascii="Arial Narrow" w:hAnsi="Arial Narrow" w:cstheme="minorHAnsi"/>
                <w:b/>
                <w:bCs/>
              </w:rPr>
            </w:rPrChange>
          </w:rPr>
          <w:t>V prípade členskej obce, ktorej populácia presahuje 20 000 obyvateľov, táto obec vstupuje do výpočtu s fixným limitom 20 000 obyvateľov.</w:t>
        </w:r>
      </w:ins>
    </w:p>
    <w:p w14:paraId="43C48670" w14:textId="77777777" w:rsidR="00E718E9" w:rsidRPr="00625051" w:rsidRDefault="00E718E9" w:rsidP="00E718E9">
      <w:pPr>
        <w:numPr>
          <w:ilvl w:val="1"/>
          <w:numId w:val="101"/>
        </w:numPr>
        <w:spacing w:after="160" w:line="259" w:lineRule="auto"/>
        <w:jc w:val="both"/>
        <w:rPr>
          <w:ins w:id="355" w:author="Autor"/>
          <w:rFonts w:ascii="Arial Narrow" w:hAnsi="Arial Narrow" w:cstheme="minorHAnsi"/>
          <w:rPrChange w:id="356" w:author="Autor">
            <w:rPr>
              <w:ins w:id="357" w:author="Autor"/>
              <w:rFonts w:ascii="Arial Narrow" w:hAnsi="Arial Narrow" w:cstheme="minorHAnsi"/>
              <w:b/>
              <w:bCs/>
            </w:rPr>
          </w:rPrChange>
        </w:rPr>
      </w:pPr>
      <w:ins w:id="358" w:author="Autor">
        <w:r w:rsidRPr="00625051">
          <w:rPr>
            <w:rFonts w:ascii="Arial Narrow" w:hAnsi="Arial Narrow" w:cstheme="minorHAnsi"/>
            <w:rPrChange w:id="359" w:author="Autor">
              <w:rPr>
                <w:rFonts w:ascii="Arial Narrow" w:hAnsi="Arial Narrow" w:cstheme="minorHAnsi"/>
                <w:b/>
                <w:bCs/>
              </w:rPr>
            </w:rPrChange>
          </w:rPr>
          <w:t>V prípade členskej obce, ktorej časť územia je situovaná mimo celistvosti územia verejno-súkromného partnerstva, je potrebné od celkového počtu obyvateľov konkrétnej obce odpočítať obyvateľov, ktorí žijú na tomto území situovanom mimo celistvosti.</w:t>
        </w:r>
      </w:ins>
    </w:p>
    <w:p w14:paraId="656657B8" w14:textId="77777777" w:rsidR="00E718E9" w:rsidRPr="00625051" w:rsidRDefault="00E718E9" w:rsidP="00E718E9">
      <w:pPr>
        <w:numPr>
          <w:ilvl w:val="0"/>
          <w:numId w:val="101"/>
        </w:numPr>
        <w:spacing w:after="160" w:line="259" w:lineRule="auto"/>
        <w:jc w:val="both"/>
        <w:rPr>
          <w:ins w:id="360" w:author="Autor"/>
          <w:rFonts w:ascii="Arial Narrow" w:hAnsi="Arial Narrow" w:cstheme="minorHAnsi"/>
          <w:rPrChange w:id="361" w:author="Autor">
            <w:rPr>
              <w:ins w:id="362" w:author="Autor"/>
              <w:rFonts w:ascii="Arial Narrow" w:hAnsi="Arial Narrow" w:cstheme="minorHAnsi"/>
              <w:b/>
              <w:bCs/>
            </w:rPr>
          </w:rPrChange>
        </w:rPr>
      </w:pPr>
      <w:ins w:id="363" w:author="Autor">
        <w:r w:rsidRPr="00625051">
          <w:rPr>
            <w:rFonts w:ascii="Arial Narrow" w:hAnsi="Arial Narrow" w:cstheme="minorHAnsi"/>
            <w:rPrChange w:id="364" w:author="Autor">
              <w:rPr>
                <w:rFonts w:ascii="Arial Narrow" w:hAnsi="Arial Narrow" w:cstheme="minorHAnsi"/>
                <w:b/>
                <w:bCs/>
              </w:rPr>
            </w:rPrChange>
          </w:rPr>
          <w:t>Rozloha (km²): Uvádza sa za každú obec jednotlivo.  Z rozlohy je potrebné pri dotknutých obciach vyňať:</w:t>
        </w:r>
      </w:ins>
    </w:p>
    <w:p w14:paraId="2240104D" w14:textId="77777777" w:rsidR="00E718E9" w:rsidRPr="00625051" w:rsidRDefault="00E718E9" w:rsidP="00E718E9">
      <w:pPr>
        <w:numPr>
          <w:ilvl w:val="1"/>
          <w:numId w:val="101"/>
        </w:numPr>
        <w:spacing w:after="160" w:line="259" w:lineRule="auto"/>
        <w:jc w:val="both"/>
        <w:rPr>
          <w:ins w:id="365" w:author="Autor"/>
          <w:rFonts w:ascii="Arial Narrow" w:hAnsi="Arial Narrow" w:cstheme="minorHAnsi"/>
          <w:rPrChange w:id="366" w:author="Autor">
            <w:rPr>
              <w:ins w:id="367" w:author="Autor"/>
              <w:rFonts w:ascii="Arial Narrow" w:hAnsi="Arial Narrow" w:cstheme="minorHAnsi"/>
              <w:b/>
              <w:bCs/>
            </w:rPr>
          </w:rPrChange>
        </w:rPr>
      </w:pPr>
      <w:ins w:id="368" w:author="Autor">
        <w:r w:rsidRPr="00625051">
          <w:rPr>
            <w:rFonts w:ascii="Arial Narrow" w:hAnsi="Arial Narrow" w:cstheme="minorHAnsi"/>
            <w:rPrChange w:id="369" w:author="Autor">
              <w:rPr>
                <w:rFonts w:ascii="Arial Narrow" w:hAnsi="Arial Narrow" w:cstheme="minorHAnsi"/>
                <w:b/>
                <w:bCs/>
              </w:rPr>
            </w:rPrChange>
          </w:rPr>
          <w:t>Plochu vojenských obvodov.</w:t>
        </w:r>
      </w:ins>
    </w:p>
    <w:p w14:paraId="0EBE2760" w14:textId="77777777" w:rsidR="00E718E9" w:rsidRPr="00625051" w:rsidRDefault="00E718E9" w:rsidP="00E718E9">
      <w:pPr>
        <w:numPr>
          <w:ilvl w:val="1"/>
          <w:numId w:val="101"/>
        </w:numPr>
        <w:spacing w:after="160" w:line="259" w:lineRule="auto"/>
        <w:jc w:val="both"/>
        <w:rPr>
          <w:ins w:id="370" w:author="Autor"/>
          <w:rFonts w:ascii="Arial Narrow" w:hAnsi="Arial Narrow" w:cstheme="minorHAnsi"/>
          <w:rPrChange w:id="371" w:author="Autor">
            <w:rPr>
              <w:ins w:id="372" w:author="Autor"/>
              <w:rFonts w:ascii="Arial Narrow" w:hAnsi="Arial Narrow" w:cstheme="minorHAnsi"/>
              <w:b/>
              <w:bCs/>
            </w:rPr>
          </w:rPrChange>
        </w:rPr>
      </w:pPr>
      <w:ins w:id="373" w:author="Autor">
        <w:r w:rsidRPr="00625051">
          <w:rPr>
            <w:rFonts w:ascii="Arial Narrow" w:hAnsi="Arial Narrow" w:cstheme="minorHAnsi"/>
            <w:rPrChange w:id="374" w:author="Autor">
              <w:rPr>
                <w:rFonts w:ascii="Arial Narrow" w:hAnsi="Arial Narrow" w:cstheme="minorHAnsi"/>
                <w:b/>
                <w:bCs/>
              </w:rPr>
            </w:rPrChange>
          </w:rPr>
          <w:t>Časť územia, ktorá sa nachádza mimo celistvosti územia verejno-súkromného partnerstva.</w:t>
        </w:r>
      </w:ins>
    </w:p>
    <w:p w14:paraId="42208518" w14:textId="1C52228E" w:rsidR="00405729" w:rsidRDefault="00E718E9" w:rsidP="00405729">
      <w:pPr>
        <w:numPr>
          <w:ilvl w:val="0"/>
          <w:numId w:val="101"/>
        </w:numPr>
        <w:spacing w:after="160" w:line="259" w:lineRule="auto"/>
        <w:jc w:val="both"/>
        <w:rPr>
          <w:ins w:id="375" w:author="Autor"/>
          <w:rFonts w:ascii="Arial Narrow" w:hAnsi="Arial Narrow" w:cstheme="minorHAnsi"/>
        </w:rPr>
      </w:pPr>
      <w:ins w:id="376" w:author="Autor">
        <w:r w:rsidRPr="00625051">
          <w:rPr>
            <w:rFonts w:ascii="Arial Narrow" w:hAnsi="Arial Narrow" w:cstheme="minorHAnsi"/>
            <w:rPrChange w:id="377" w:author="Autor">
              <w:rPr>
                <w:rFonts w:ascii="Arial Narrow" w:hAnsi="Arial Narrow" w:cstheme="minorHAnsi"/>
                <w:b/>
                <w:bCs/>
              </w:rPr>
            </w:rPrChange>
          </w:rPr>
          <w:t>Hustota obyvateľstva: Stanoví sa výpočtom ako podiel počtu obyvateľov a rozlohy územia MAS (po zohľadnení vyššie uvedených znížení) .</w:t>
        </w:r>
      </w:ins>
    </w:p>
    <w:p w14:paraId="6CC63EC6" w14:textId="77777777" w:rsidR="00E718E9" w:rsidRPr="00625051" w:rsidRDefault="00E718E9">
      <w:pPr>
        <w:spacing w:after="160" w:line="259" w:lineRule="auto"/>
        <w:ind w:left="720"/>
        <w:jc w:val="both"/>
        <w:rPr>
          <w:rFonts w:ascii="Arial Narrow" w:hAnsi="Arial Narrow" w:cstheme="minorHAnsi"/>
          <w:rPrChange w:id="378" w:author="Autor">
            <w:rPr>
              <w:rFonts w:ascii="Arial Narrow" w:hAnsi="Arial Narrow" w:cstheme="minorHAnsi"/>
              <w:b/>
              <w:bCs/>
            </w:rPr>
          </w:rPrChange>
        </w:rPr>
        <w:pPrChange w:id="379" w:author="Autor">
          <w:pPr>
            <w:spacing w:after="160" w:line="259" w:lineRule="auto"/>
            <w:jc w:val="both"/>
          </w:pPr>
        </w:pPrChange>
      </w:pPr>
    </w:p>
    <w:p w14:paraId="0785DA5B" w14:textId="62FFA54D" w:rsidR="001578DF" w:rsidRDefault="0062218A" w:rsidP="00405729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>
        <w:rPr>
          <w:rFonts w:ascii="Arial Narrow" w:hAnsi="Arial Narrow" w:cstheme="minorHAnsi"/>
          <w:b/>
          <w:bCs/>
        </w:rPr>
        <w:t>Popis</w:t>
      </w:r>
      <w:r w:rsidR="001578DF">
        <w:rPr>
          <w:rFonts w:ascii="Arial Narrow" w:hAnsi="Arial Narrow" w:cstheme="minorHAnsi"/>
          <w:b/>
          <w:bCs/>
        </w:rPr>
        <w:t xml:space="preserve"> zapojenia komunity do vypracovania SMR</w:t>
      </w:r>
    </w:p>
    <w:p w14:paraId="78539EE7" w14:textId="5769E90C" w:rsidR="001578DF" w:rsidRPr="00FA577A" w:rsidRDefault="001578DF" w:rsidP="001578DF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V tejto časti </w:t>
      </w:r>
      <w:r w:rsidR="009A1C0C">
        <w:rPr>
          <w:rFonts w:ascii="Arial Narrow" w:hAnsi="Arial Narrow" w:cstheme="minorHAnsi"/>
        </w:rPr>
        <w:t xml:space="preserve">SMR </w:t>
      </w:r>
      <w:r w:rsidRPr="00FA577A">
        <w:rPr>
          <w:rFonts w:ascii="Arial Narrow" w:hAnsi="Arial Narrow" w:cstheme="minorHAnsi"/>
        </w:rPr>
        <w:t>prijímateľ (MAS) stručne a prehľadne opisuje spôsob zapojenia miestnych aktérov do procesu jej prípravy a vypracovania, a to v súlade s princípom prístupu zdola nahor a participatívneho plánovania.</w:t>
      </w:r>
    </w:p>
    <w:p w14:paraId="3B040120" w14:textId="77777777" w:rsidR="001578DF" w:rsidRDefault="001578DF" w:rsidP="001578DF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Popis musí obsahovať najmä prehľad jednotlivých krokov realizovaných v procese zapojenia komunity, pričom MAS uvedie tieto kroky vo vecnej a chronologickej nadväznosti (napr. formou odrážok) a doplní ich o stručný opis ich realizácie v praxi.</w:t>
      </w:r>
    </w:p>
    <w:p w14:paraId="4697A403" w14:textId="77D3B30E" w:rsidR="00413DE7" w:rsidRPr="00FA577A" w:rsidRDefault="007F472A" w:rsidP="001578DF">
      <w:pPr>
        <w:spacing w:after="160" w:line="259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lastRenderedPageBreak/>
        <w:t>V prílohe je potrebné uviesť priority v rámci daného kritéria, ako napr. zapojenie komunity MAS do prípravy SMR</w:t>
      </w:r>
      <w:r w:rsidR="00975212">
        <w:rPr>
          <w:rFonts w:ascii="Arial Narrow" w:hAnsi="Arial Narrow" w:cstheme="minorHAnsi"/>
        </w:rPr>
        <w:t>´.</w:t>
      </w:r>
      <w:r>
        <w:rPr>
          <w:rFonts w:ascii="Arial Narrow" w:hAnsi="Arial Narrow" w:cstheme="minorHAnsi"/>
        </w:rPr>
        <w:t xml:space="preserve"> </w:t>
      </w:r>
    </w:p>
    <w:p w14:paraId="19D4DF32" w14:textId="151E5E45" w:rsidR="001578DF" w:rsidRPr="001578DF" w:rsidRDefault="001578DF" w:rsidP="001578DF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 w:rsidRPr="001578DF">
        <w:rPr>
          <w:rFonts w:ascii="Arial Narrow" w:hAnsi="Arial Narrow" w:cstheme="minorHAnsi"/>
          <w:b/>
          <w:bCs/>
        </w:rPr>
        <w:t>Usmernenie k vyplneniu tabuľky</w:t>
      </w:r>
      <w:r>
        <w:rPr>
          <w:rFonts w:ascii="Arial Narrow" w:hAnsi="Arial Narrow" w:cstheme="minorHAnsi"/>
          <w:b/>
          <w:bCs/>
        </w:rPr>
        <w:t xml:space="preserve"> č. 2</w:t>
      </w:r>
      <w:r w:rsidRPr="001578DF">
        <w:rPr>
          <w:rFonts w:ascii="Arial Narrow" w:hAnsi="Arial Narrow" w:cstheme="minorHAnsi"/>
          <w:b/>
          <w:bCs/>
        </w:rPr>
        <w:t xml:space="preserve"> </w:t>
      </w:r>
      <w:r>
        <w:rPr>
          <w:rFonts w:ascii="Arial Narrow" w:hAnsi="Arial Narrow" w:cstheme="minorHAnsi"/>
          <w:b/>
          <w:bCs/>
        </w:rPr>
        <w:t>P</w:t>
      </w:r>
      <w:r w:rsidRPr="001578DF">
        <w:rPr>
          <w:rFonts w:ascii="Arial Narrow" w:hAnsi="Arial Narrow" w:cstheme="minorHAnsi"/>
          <w:b/>
          <w:bCs/>
        </w:rPr>
        <w:t xml:space="preserve">ostup zapojenia komunity do vypracovania </w:t>
      </w:r>
      <w:r w:rsidR="009A1C0C">
        <w:rPr>
          <w:rFonts w:ascii="Arial Narrow" w:hAnsi="Arial Narrow" w:cstheme="minorHAnsi"/>
          <w:b/>
          <w:bCs/>
        </w:rPr>
        <w:t xml:space="preserve">SMR </w:t>
      </w:r>
    </w:p>
    <w:p w14:paraId="16833E62" w14:textId="47A129D6" w:rsidR="001578DF" w:rsidRDefault="001578DF" w:rsidP="001578DF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Prijímateľ (MAS) v tabuľke </w:t>
      </w:r>
      <w:r w:rsidR="007476D6">
        <w:rPr>
          <w:rFonts w:ascii="Arial Narrow" w:hAnsi="Arial Narrow" w:cstheme="minorHAnsi"/>
        </w:rPr>
        <w:t xml:space="preserve">č. 2 </w:t>
      </w:r>
      <w:r w:rsidRPr="00FA577A">
        <w:rPr>
          <w:rFonts w:ascii="Arial Narrow" w:hAnsi="Arial Narrow" w:cstheme="minorHAnsi"/>
        </w:rPr>
        <w:t>stručne a vecne opisuje, akým spôsobom realizoval jednotlivé kroky zapojenia komunity. Pri každom kroku uvedie najmä konkrétne aktivity, použité nástroje, zapojené subjekty a dosiahnuté výstupy.</w:t>
      </w:r>
    </w:p>
    <w:p w14:paraId="1EDDD24C" w14:textId="77777777" w:rsidR="00150F29" w:rsidRPr="00FA577A" w:rsidRDefault="00150F29" w:rsidP="001578DF">
      <w:pPr>
        <w:spacing w:after="160" w:line="259" w:lineRule="auto"/>
        <w:jc w:val="both"/>
        <w:rPr>
          <w:rFonts w:ascii="Arial Narrow" w:hAnsi="Arial Narrow" w:cstheme="minorHAnsi"/>
        </w:rPr>
      </w:pP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4531"/>
      </w:tblGrid>
      <w:tr w:rsidR="00341A2F" w14:paraId="77F3D87A" w14:textId="77777777" w:rsidTr="00FA577A">
        <w:trPr>
          <w:jc w:val="center"/>
        </w:trPr>
        <w:tc>
          <w:tcPr>
            <w:tcW w:w="4531" w:type="dxa"/>
            <w:shd w:val="clear" w:color="auto" w:fill="C2D69B" w:themeFill="accent3" w:themeFillTint="99"/>
          </w:tcPr>
          <w:p w14:paraId="1AC931DF" w14:textId="27A3AC86" w:rsidR="00341A2F" w:rsidRPr="006F4A01" w:rsidRDefault="00341A2F" w:rsidP="00341A2F">
            <w:pPr>
              <w:rPr>
                <w:b/>
                <w:bCs/>
              </w:rPr>
            </w:pPr>
            <w:r w:rsidRPr="006F4A01">
              <w:rPr>
                <w:b/>
                <w:bCs/>
              </w:rPr>
              <w:t>Krok implementácie iniciatívy LEADER</w:t>
            </w:r>
          </w:p>
        </w:tc>
        <w:tc>
          <w:tcPr>
            <w:tcW w:w="4531" w:type="dxa"/>
            <w:shd w:val="clear" w:color="auto" w:fill="C2D69B" w:themeFill="accent3" w:themeFillTint="99"/>
          </w:tcPr>
          <w:p w14:paraId="338B0963" w14:textId="406067FD" w:rsidR="00341A2F" w:rsidRPr="006F4A01" w:rsidRDefault="00341A2F" w:rsidP="00341A2F">
            <w:pPr>
              <w:rPr>
                <w:b/>
                <w:bCs/>
              </w:rPr>
            </w:pPr>
            <w:r w:rsidRPr="006F4A01">
              <w:rPr>
                <w:b/>
                <w:bCs/>
              </w:rPr>
              <w:t>Popis aktivít MAS v rámci kroku (</w:t>
            </w:r>
            <w:r>
              <w:rPr>
                <w:b/>
                <w:bCs/>
              </w:rPr>
              <w:t>p</w:t>
            </w:r>
            <w:r w:rsidRPr="006F4A01">
              <w:rPr>
                <w:b/>
                <w:bCs/>
              </w:rPr>
              <w:t>opis v odrážkach)</w:t>
            </w:r>
          </w:p>
        </w:tc>
      </w:tr>
      <w:tr w:rsidR="00341A2F" w14:paraId="544D86FA" w14:textId="77777777" w:rsidTr="00FA577A">
        <w:trPr>
          <w:jc w:val="center"/>
        </w:trPr>
        <w:tc>
          <w:tcPr>
            <w:tcW w:w="4531" w:type="dxa"/>
          </w:tcPr>
          <w:p w14:paraId="60C4C564" w14:textId="77777777" w:rsidR="00341A2F" w:rsidRPr="00FA577A" w:rsidRDefault="00341A2F" w:rsidP="005A3E70">
            <w:pPr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>Budovanie kapacít</w:t>
            </w:r>
          </w:p>
        </w:tc>
        <w:tc>
          <w:tcPr>
            <w:tcW w:w="4531" w:type="dxa"/>
          </w:tcPr>
          <w:p w14:paraId="77D57DF1" w14:textId="4ADB1B46" w:rsidR="00341A2F" w:rsidRPr="00FA577A" w:rsidRDefault="00341A2F" w:rsidP="00FA577A">
            <w:pPr>
              <w:jc w:val="both"/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>Potrebné uviesť činnosti zamerané na zvyšovanie informovanosti a pripravenosti miestnych aktérov zapojiť sa do tvorby stratégie (napr. školenia, workshopy, informačné stretnutia, šírenie informácií o prístupe LEADER), vrátane cieľových skupín, rozsahu aktivít a ich prínosu</w:t>
            </w:r>
          </w:p>
        </w:tc>
      </w:tr>
      <w:tr w:rsidR="00341A2F" w14:paraId="107C69C3" w14:textId="77777777" w:rsidTr="00FA577A">
        <w:trPr>
          <w:jc w:val="center"/>
        </w:trPr>
        <w:tc>
          <w:tcPr>
            <w:tcW w:w="4531" w:type="dxa"/>
          </w:tcPr>
          <w:p w14:paraId="3D400B8C" w14:textId="77777777" w:rsidR="00341A2F" w:rsidRPr="00FA577A" w:rsidRDefault="00341A2F" w:rsidP="005A3E70">
            <w:pPr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>Spájanie miestnych aktérov</w:t>
            </w:r>
          </w:p>
        </w:tc>
        <w:tc>
          <w:tcPr>
            <w:tcW w:w="4531" w:type="dxa"/>
          </w:tcPr>
          <w:p w14:paraId="5D07D4D2" w14:textId="6D2AE423" w:rsidR="00341A2F" w:rsidRPr="00FA577A" w:rsidRDefault="00341A2F" w:rsidP="00FA577A">
            <w:pPr>
              <w:jc w:val="both"/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>Potrebné uviesť spôsob identifikácie a oslovovania relevantných aktérov z verejného, súkromného a občianskeho sektora, ako aj formy ich prepájania (napr. stretnutia, diskusné fóra, tematické skupiny) a zabezpečenie ich účasti</w:t>
            </w:r>
          </w:p>
        </w:tc>
      </w:tr>
      <w:tr w:rsidR="00341A2F" w14:paraId="3531C75F" w14:textId="77777777" w:rsidTr="00FA577A">
        <w:trPr>
          <w:jc w:val="center"/>
        </w:trPr>
        <w:tc>
          <w:tcPr>
            <w:tcW w:w="4531" w:type="dxa"/>
          </w:tcPr>
          <w:p w14:paraId="0FF21FC8" w14:textId="77777777" w:rsidR="00341A2F" w:rsidRPr="00FA577A" w:rsidRDefault="00341A2F" w:rsidP="005A3E70">
            <w:pPr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>Analýza územia</w:t>
            </w:r>
          </w:p>
        </w:tc>
        <w:tc>
          <w:tcPr>
            <w:tcW w:w="4531" w:type="dxa"/>
          </w:tcPr>
          <w:p w14:paraId="56B9E923" w14:textId="4BF54412" w:rsidR="00341A2F" w:rsidRDefault="00341A2F" w:rsidP="00FA577A">
            <w:pPr>
              <w:jc w:val="both"/>
            </w:pPr>
            <w:r w:rsidRPr="00FA577A">
              <w:rPr>
                <w:rFonts w:ascii="Arial Narrow" w:hAnsi="Arial Narrow"/>
              </w:rPr>
              <w:t>Potrebné uviesť použité metódy zisťovania potrieb a potenciálu územia (napr. dotazníky, rozhovory, fokusové skupiny, zber štatistických údajov), rozsah zapojenia komunity a spôsob vyhodnotenia získaných informácií</w:t>
            </w:r>
          </w:p>
        </w:tc>
      </w:tr>
      <w:tr w:rsidR="00341A2F" w14:paraId="5053E9EF" w14:textId="77777777" w:rsidTr="00FA577A">
        <w:trPr>
          <w:jc w:val="center"/>
        </w:trPr>
        <w:tc>
          <w:tcPr>
            <w:tcW w:w="4531" w:type="dxa"/>
          </w:tcPr>
          <w:p w14:paraId="51BA5151" w14:textId="77777777" w:rsidR="00341A2F" w:rsidRPr="00FA577A" w:rsidRDefault="00341A2F" w:rsidP="005A3E70">
            <w:pPr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>Identifikácia existujúcich aktivít</w:t>
            </w:r>
          </w:p>
        </w:tc>
        <w:tc>
          <w:tcPr>
            <w:tcW w:w="4531" w:type="dxa"/>
          </w:tcPr>
          <w:p w14:paraId="73CE670A" w14:textId="5C0310C6" w:rsidR="00341A2F" w:rsidRDefault="0062218A" w:rsidP="00FA577A">
            <w:pPr>
              <w:jc w:val="both"/>
            </w:pPr>
            <w:r w:rsidRPr="00FA577A">
              <w:rPr>
                <w:rFonts w:ascii="Arial Narrow" w:hAnsi="Arial Narrow"/>
              </w:rPr>
              <w:t>Potrebné uviesť spôsob mapovania existujúcich projektov, iniciatív a rozvojových aktivít na území MAS, zdroje informácií a spôsob ich zohľadnenia pri návrhu SMR</w:t>
            </w:r>
          </w:p>
        </w:tc>
      </w:tr>
      <w:tr w:rsidR="00341A2F" w14:paraId="545CA93D" w14:textId="77777777" w:rsidTr="00FA577A">
        <w:trPr>
          <w:jc w:val="center"/>
        </w:trPr>
        <w:tc>
          <w:tcPr>
            <w:tcW w:w="4531" w:type="dxa"/>
          </w:tcPr>
          <w:p w14:paraId="3E42670B" w14:textId="77777777" w:rsidR="00341A2F" w:rsidRPr="00FA577A" w:rsidRDefault="00341A2F" w:rsidP="005A3E70">
            <w:pPr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 xml:space="preserve">Vytvorenie </w:t>
            </w:r>
            <w:r w:rsidRPr="00FA577A">
              <w:rPr>
                <w:rFonts w:ascii="Arial Narrow" w:hAnsi="Arial Narrow"/>
                <w:color w:val="000000" w:themeColor="text1"/>
              </w:rPr>
              <w:t>partnerstva/spolupráce</w:t>
            </w:r>
          </w:p>
        </w:tc>
        <w:tc>
          <w:tcPr>
            <w:tcW w:w="4531" w:type="dxa"/>
          </w:tcPr>
          <w:p w14:paraId="1477D615" w14:textId="4883FB35" w:rsidR="00341A2F" w:rsidRDefault="0062218A" w:rsidP="00FA577A">
            <w:pPr>
              <w:jc w:val="both"/>
            </w:pPr>
            <w:r w:rsidRPr="00FA577A">
              <w:rPr>
                <w:rFonts w:ascii="Arial Narrow" w:hAnsi="Arial Narrow"/>
              </w:rPr>
              <w:t>Potrebné uviesť postup vytvárania partnerstva MAS, vrátane zabezpečenia zastúpenia jednotlivých sektorov, ako aj mechanizmy spolupráce, komunikácie a zapojenia partnerov do prípravy stratégie</w:t>
            </w:r>
          </w:p>
        </w:tc>
      </w:tr>
      <w:tr w:rsidR="00341A2F" w14:paraId="3F6E1833" w14:textId="77777777" w:rsidTr="00FA577A">
        <w:trPr>
          <w:jc w:val="center"/>
        </w:trPr>
        <w:tc>
          <w:tcPr>
            <w:tcW w:w="4531" w:type="dxa"/>
          </w:tcPr>
          <w:p w14:paraId="01D55930" w14:textId="77777777" w:rsidR="00341A2F" w:rsidRPr="00FA577A" w:rsidRDefault="00341A2F" w:rsidP="005A3E70">
            <w:pPr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>Príprava SMR</w:t>
            </w:r>
          </w:p>
        </w:tc>
        <w:tc>
          <w:tcPr>
            <w:tcW w:w="4531" w:type="dxa"/>
          </w:tcPr>
          <w:p w14:paraId="70CB399C" w14:textId="6451EE48" w:rsidR="00341A2F" w:rsidRDefault="0062218A" w:rsidP="00FA577A">
            <w:pPr>
              <w:jc w:val="both"/>
            </w:pPr>
            <w:r w:rsidRPr="00FA577A">
              <w:rPr>
                <w:rFonts w:ascii="Arial Narrow" w:hAnsi="Arial Narrow"/>
              </w:rPr>
              <w:t xml:space="preserve">Potrebné uviesť proces spracovania </w:t>
            </w:r>
            <w:r>
              <w:rPr>
                <w:rFonts w:ascii="Arial Narrow" w:hAnsi="Arial Narrow"/>
              </w:rPr>
              <w:t>SMR</w:t>
            </w:r>
            <w:r w:rsidRPr="00FA577A">
              <w:rPr>
                <w:rFonts w:ascii="Arial Narrow" w:hAnsi="Arial Narrow"/>
              </w:rPr>
              <w:t>, spôsob zapojenia aktérov do definovania cieľov, opatrení a priorít, ako aj spôsob zapracovania ich návrhov a pripomienok.</w:t>
            </w:r>
          </w:p>
        </w:tc>
      </w:tr>
      <w:tr w:rsidR="00341A2F" w14:paraId="2EFFC596" w14:textId="77777777" w:rsidTr="00FA577A">
        <w:trPr>
          <w:jc w:val="center"/>
        </w:trPr>
        <w:tc>
          <w:tcPr>
            <w:tcW w:w="4531" w:type="dxa"/>
          </w:tcPr>
          <w:p w14:paraId="7DA3371D" w14:textId="77777777" w:rsidR="00341A2F" w:rsidRPr="00FA577A" w:rsidRDefault="00341A2F" w:rsidP="005A3E70">
            <w:pPr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>Implementácia SMR</w:t>
            </w:r>
          </w:p>
        </w:tc>
        <w:tc>
          <w:tcPr>
            <w:tcW w:w="4531" w:type="dxa"/>
          </w:tcPr>
          <w:p w14:paraId="79864486" w14:textId="00AD2417" w:rsidR="00341A2F" w:rsidRDefault="0062218A" w:rsidP="00FA577A">
            <w:pPr>
              <w:jc w:val="both"/>
            </w:pPr>
            <w:r w:rsidRPr="00FA577A">
              <w:rPr>
                <w:rFonts w:ascii="Arial Narrow" w:hAnsi="Arial Narrow"/>
              </w:rPr>
              <w:t>Potrebné uviesť spôsob zapojenia komunity do realizácie stratégie (napr. výzvy, výber projektov, participácia na rozhodovaní) a očakávanú úlohu miestnych aktérov v implementačnej fáze.</w:t>
            </w:r>
          </w:p>
        </w:tc>
      </w:tr>
      <w:tr w:rsidR="00341A2F" w14:paraId="1D8B58FC" w14:textId="77777777" w:rsidTr="00FA577A">
        <w:trPr>
          <w:jc w:val="center"/>
        </w:trPr>
        <w:tc>
          <w:tcPr>
            <w:tcW w:w="4531" w:type="dxa"/>
          </w:tcPr>
          <w:p w14:paraId="254BDD8A" w14:textId="77777777" w:rsidR="00341A2F" w:rsidRPr="00FA577A" w:rsidRDefault="00341A2F" w:rsidP="005A3E70">
            <w:pPr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>Riadenie územia MAS a animácie</w:t>
            </w:r>
          </w:p>
        </w:tc>
        <w:tc>
          <w:tcPr>
            <w:tcW w:w="4531" w:type="dxa"/>
          </w:tcPr>
          <w:p w14:paraId="53343ADF" w14:textId="7193DF85" w:rsidR="0062218A" w:rsidRPr="00FA577A" w:rsidRDefault="0062218A" w:rsidP="00FA577A">
            <w:pPr>
              <w:jc w:val="both"/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 xml:space="preserve">Potrebné uviesť spôsob riadenia územia MAS, zabezpečenie priebežnej komunikácie s verejnosťou (animácie) a plánované aktivity na podporu zapojenia </w:t>
            </w:r>
            <w:r w:rsidRPr="00FA577A">
              <w:rPr>
                <w:rFonts w:ascii="Arial Narrow" w:hAnsi="Arial Narrow"/>
              </w:rPr>
              <w:lastRenderedPageBreak/>
              <w:t>komunity počas realizácie stratégie (napr. informačné kampane, stretnutia, facilitácia projektov).</w:t>
            </w:r>
          </w:p>
          <w:p w14:paraId="6A7ECD00" w14:textId="49134440" w:rsidR="00341A2F" w:rsidRPr="00FA577A" w:rsidRDefault="00341A2F" w:rsidP="00FA577A">
            <w:pPr>
              <w:jc w:val="both"/>
              <w:rPr>
                <w:rFonts w:ascii="Arial Narrow" w:hAnsi="Arial Narrow"/>
              </w:rPr>
            </w:pPr>
          </w:p>
        </w:tc>
      </w:tr>
    </w:tbl>
    <w:p w14:paraId="0F78E45F" w14:textId="709F1377" w:rsidR="001578DF" w:rsidRDefault="001578DF" w:rsidP="001578DF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3FB9CA42" w14:textId="1CF17C90" w:rsidR="00221A5D" w:rsidRDefault="00221A5D" w:rsidP="00FA577A">
      <w:pPr>
        <w:pStyle w:val="Nadpis3"/>
      </w:pPr>
      <w:bookmarkStart w:id="380" w:name="_Toc242712125"/>
      <w:r>
        <w:t>Analýza potrieb rozvoja a potenciálu danej oblasti</w:t>
      </w:r>
      <w:bookmarkEnd w:id="380"/>
    </w:p>
    <w:p w14:paraId="10953A1C" w14:textId="77777777" w:rsidR="00B44752" w:rsidRDefault="00B44752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</w:p>
    <w:p w14:paraId="4F7CFC76" w14:textId="53FC4F7F" w:rsidR="00EE618B" w:rsidRPr="00FA577A" w:rsidRDefault="00EE618B" w:rsidP="00FA577A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Štruktúra obyvateľstva je dôležitá informácia z pohľadu ďalšieho rozvoja MAS. Poukazuje na životaschopnosť, resp. prest</w:t>
      </w:r>
      <w:r w:rsidR="004C402D">
        <w:rPr>
          <w:rFonts w:ascii="Arial Narrow" w:hAnsi="Arial Narrow" w:cstheme="minorHAnsi"/>
        </w:rPr>
        <w:t>á</w:t>
      </w:r>
      <w:r w:rsidRPr="00FA577A">
        <w:rPr>
          <w:rFonts w:ascii="Arial Narrow" w:hAnsi="Arial Narrow" w:cstheme="minorHAnsi"/>
        </w:rPr>
        <w:t xml:space="preserve">rnutosť populácie na území MAS a definovanie potrieb, napríklad pre zacielenie intervencií na mladú populáciu a podobne. </w:t>
      </w:r>
    </w:p>
    <w:p w14:paraId="3D298711" w14:textId="19C81242" w:rsidR="00EE618B" w:rsidRPr="00FA577A" w:rsidRDefault="006E0D25" w:rsidP="00EE618B">
      <w:pPr>
        <w:spacing w:after="160" w:line="259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Analýza musí obsahovať </w:t>
      </w:r>
      <w:r w:rsidR="004B4EC5">
        <w:rPr>
          <w:rFonts w:ascii="Arial Narrow" w:hAnsi="Arial Narrow" w:cstheme="minorHAnsi"/>
        </w:rPr>
        <w:t>identifikované potreby územia zoradené podľa stanovených priorít.</w:t>
      </w:r>
      <w:r>
        <w:rPr>
          <w:rFonts w:ascii="Arial Narrow" w:hAnsi="Arial Narrow" w:cstheme="minorHAnsi"/>
        </w:rPr>
        <w:t xml:space="preserve"> Pri ich definovaní je potrebné </w:t>
      </w:r>
      <w:r w:rsidR="00EE618B" w:rsidRPr="00FA577A">
        <w:rPr>
          <w:rFonts w:ascii="Arial Narrow" w:hAnsi="Arial Narrow" w:cstheme="minorHAnsi"/>
        </w:rPr>
        <w:t>zohľadniť najmä vekovú štruktúru obyvateľstva, vývoj počtu obyvateľov, migračné trendy, podiel ekonomicky aktívneho obyvateľstva, ako aj ďalšie relevantné sociálno-demografické ukazovatele, ktoré majú vplyv na rozvoj územia. Tieto údaje je potrebné interpretovať vo väzbe na identifikované rozvojové výzvy a príležitosti územia, a to najmä z pohľadu udržateľnosti vidieckych komunít, generačnej obnovy a dostupnosti základných služieb.</w:t>
      </w:r>
    </w:p>
    <w:p w14:paraId="7D2F6459" w14:textId="2EC58A81" w:rsidR="00EE618B" w:rsidRPr="00FA577A" w:rsidRDefault="00EE618B" w:rsidP="00EE618B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Analýza štruktúry obyvateľstva musí reflektovať potreby </w:t>
      </w:r>
      <w:r w:rsidR="006E0D25">
        <w:rPr>
          <w:rFonts w:ascii="Arial Narrow" w:hAnsi="Arial Narrow" w:cstheme="minorHAnsi"/>
        </w:rPr>
        <w:t xml:space="preserve">miestnych </w:t>
      </w:r>
      <w:r w:rsidRPr="00FA577A">
        <w:rPr>
          <w:rFonts w:ascii="Arial Narrow" w:hAnsi="Arial Narrow" w:cstheme="minorHAnsi"/>
        </w:rPr>
        <w:t xml:space="preserve">cieľových skupín a slúžiť ako </w:t>
      </w:r>
      <w:r w:rsidR="006E0D25">
        <w:rPr>
          <w:rFonts w:ascii="Arial Narrow" w:hAnsi="Arial Narrow" w:cstheme="minorHAnsi"/>
        </w:rPr>
        <w:t xml:space="preserve">podklad </w:t>
      </w:r>
      <w:r w:rsidRPr="00FA577A">
        <w:rPr>
          <w:rFonts w:ascii="Arial Narrow" w:hAnsi="Arial Narrow" w:cstheme="minorHAnsi"/>
        </w:rPr>
        <w:t xml:space="preserve"> pre návrh intervencií, ktoré </w:t>
      </w:r>
      <w:r w:rsidR="006E0D25">
        <w:rPr>
          <w:rFonts w:ascii="Arial Narrow" w:hAnsi="Arial Narrow" w:cstheme="minorHAnsi"/>
        </w:rPr>
        <w:t xml:space="preserve">podporia </w:t>
      </w:r>
      <w:r w:rsidRPr="00FA577A">
        <w:rPr>
          <w:rFonts w:ascii="Arial Narrow" w:hAnsi="Arial Narrow" w:cstheme="minorHAnsi"/>
        </w:rPr>
        <w:t>inkluzívny a vyvážený rozvoj územia. V súlade s princípmi prístupu LEADER a strategickým zameraním SP SPP 2023 – 2027 je potrebné preukázať prepojenie medzi identifikovanými potrebami a navrhovanými opatreniami</w:t>
      </w:r>
      <w:r w:rsidR="004C7EC1">
        <w:rPr>
          <w:rFonts w:ascii="Arial Narrow" w:hAnsi="Arial Narrow" w:cstheme="minorHAnsi"/>
        </w:rPr>
        <w:t xml:space="preserve"> SMR</w:t>
      </w:r>
      <w:r w:rsidRPr="00FA577A">
        <w:rPr>
          <w:rFonts w:ascii="Arial Narrow" w:hAnsi="Arial Narrow" w:cstheme="minorHAnsi"/>
        </w:rPr>
        <w:t>.</w:t>
      </w:r>
    </w:p>
    <w:p w14:paraId="1E29ADFC" w14:textId="0AAA4896" w:rsidR="00EE618B" w:rsidRPr="002811A0" w:rsidRDefault="00EE618B" w:rsidP="00EE618B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 w:rsidRPr="002811A0">
        <w:rPr>
          <w:rFonts w:ascii="Arial Narrow" w:hAnsi="Arial Narrow" w:cstheme="minorHAnsi"/>
          <w:b/>
          <w:bCs/>
        </w:rPr>
        <w:t>Výstupy tejto analýzy musia byť následne premietnuté do strategickej časti dokumentu, najmä do formulácie cieľov, priorít a</w:t>
      </w:r>
      <w:r w:rsidR="00F50098">
        <w:rPr>
          <w:rFonts w:ascii="Arial Narrow" w:hAnsi="Arial Narrow" w:cstheme="minorHAnsi"/>
          <w:b/>
          <w:bCs/>
        </w:rPr>
        <w:t> </w:t>
      </w:r>
      <w:r w:rsidR="00975212">
        <w:rPr>
          <w:rFonts w:ascii="Arial Narrow" w:hAnsi="Arial Narrow" w:cstheme="minorHAnsi"/>
          <w:b/>
          <w:bCs/>
        </w:rPr>
        <w:t>aktivít</w:t>
      </w:r>
      <w:r w:rsidR="00F50098">
        <w:rPr>
          <w:rFonts w:ascii="Arial Narrow" w:hAnsi="Arial Narrow" w:cstheme="minorHAnsi"/>
          <w:b/>
          <w:bCs/>
        </w:rPr>
        <w:t>,</w:t>
      </w:r>
      <w:r w:rsidRPr="002811A0">
        <w:rPr>
          <w:rFonts w:ascii="Arial Narrow" w:hAnsi="Arial Narrow" w:cstheme="minorHAnsi"/>
          <w:b/>
          <w:bCs/>
        </w:rPr>
        <w:t xml:space="preserve"> ako aj do nastavenia merateľných ukazovateľov výsledkov.</w:t>
      </w:r>
    </w:p>
    <w:p w14:paraId="0181C231" w14:textId="6050C2DA" w:rsidR="005A7455" w:rsidRDefault="005A7455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75E23C0C" wp14:editId="04094A69">
            <wp:simplePos x="0" y="0"/>
            <wp:positionH relativeFrom="column">
              <wp:posOffset>0</wp:posOffset>
            </wp:positionH>
            <wp:positionV relativeFrom="paragraph">
              <wp:posOffset>140335</wp:posOffset>
            </wp:positionV>
            <wp:extent cx="716915" cy="716915"/>
            <wp:effectExtent l="0" t="0" r="0" b="0"/>
            <wp:wrapSquare wrapText="bothSides"/>
            <wp:docPr id="1762001485" name="Picture 37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" name="Picture 375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6915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B1990F" w14:textId="2F60BEE8" w:rsidR="00E53C41" w:rsidRDefault="005A7455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>
        <w:rPr>
          <w:rFonts w:ascii="Arial Narrow" w:hAnsi="Arial Narrow" w:cstheme="minorHAnsi"/>
          <w:b/>
          <w:bCs/>
        </w:rPr>
        <w:t xml:space="preserve">Do tabuľky </w:t>
      </w:r>
      <w:r w:rsidR="004C7EC1">
        <w:rPr>
          <w:rFonts w:ascii="Arial Narrow" w:hAnsi="Arial Narrow" w:cstheme="minorHAnsi"/>
          <w:b/>
          <w:bCs/>
        </w:rPr>
        <w:t>č. 3</w:t>
      </w:r>
      <w:r w:rsidR="004C7EC1" w:rsidRPr="001578DF">
        <w:rPr>
          <w:rFonts w:ascii="Arial Narrow" w:hAnsi="Arial Narrow" w:cstheme="minorHAnsi"/>
          <w:b/>
          <w:bCs/>
        </w:rPr>
        <w:t xml:space="preserve"> </w:t>
      </w:r>
      <w:r w:rsidR="004B4EC5">
        <w:rPr>
          <w:rFonts w:ascii="Arial Narrow" w:hAnsi="Arial Narrow" w:cstheme="minorHAnsi"/>
          <w:b/>
          <w:bCs/>
        </w:rPr>
        <w:t>Identifikácia potrieb</w:t>
      </w:r>
      <w:r>
        <w:rPr>
          <w:rFonts w:ascii="Arial Narrow" w:hAnsi="Arial Narrow" w:cstheme="minorHAnsi"/>
          <w:b/>
          <w:bCs/>
        </w:rPr>
        <w:t xml:space="preserve"> danej oblasti</w:t>
      </w:r>
      <w:r w:rsidR="004B4EC5">
        <w:rPr>
          <w:rFonts w:ascii="Arial Narrow" w:hAnsi="Arial Narrow" w:cstheme="minorHAnsi"/>
          <w:b/>
          <w:bCs/>
        </w:rPr>
        <w:t xml:space="preserve"> </w:t>
      </w:r>
      <w:r>
        <w:rPr>
          <w:rFonts w:ascii="Arial Narrow" w:hAnsi="Arial Narrow" w:cstheme="minorHAnsi"/>
          <w:b/>
          <w:bCs/>
        </w:rPr>
        <w:t>prílohy č. 1 Vzor Stratégie miestneho rozvoja, prijímateľ MAS uvedie potreby vyplývajúce z predmetnej analýzy potrieb rozvoja a potenciálu danej oblasti</w:t>
      </w:r>
    </w:p>
    <w:p w14:paraId="1F86F8D8" w14:textId="77777777" w:rsidR="004C402D" w:rsidRDefault="004C402D" w:rsidP="004C402D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</w:p>
    <w:p w14:paraId="41B9EDEE" w14:textId="2D889E34" w:rsidR="00CA5EA4" w:rsidRDefault="00CA5EA4" w:rsidP="00FA577A">
      <w:pPr>
        <w:pStyle w:val="Nadpis3"/>
      </w:pPr>
      <w:bookmarkStart w:id="381" w:name="_Toc242712126"/>
      <w:r>
        <w:t xml:space="preserve">Ciele </w:t>
      </w:r>
      <w:r w:rsidR="00874628">
        <w:t xml:space="preserve">SMR </w:t>
      </w:r>
      <w:r>
        <w:t>vrátane merateľných cieľov</w:t>
      </w:r>
      <w:bookmarkEnd w:id="381"/>
      <w:r>
        <w:t xml:space="preserve"> </w:t>
      </w:r>
    </w:p>
    <w:p w14:paraId="0719C2E8" w14:textId="77777777" w:rsidR="00CA5EA4" w:rsidRPr="00FA577A" w:rsidRDefault="00CA5EA4" w:rsidP="00FA577A">
      <w:pPr>
        <w:spacing w:after="160" w:line="259" w:lineRule="auto"/>
        <w:ind w:left="1416"/>
        <w:jc w:val="both"/>
        <w:rPr>
          <w:rFonts w:ascii="Arial Narrow" w:hAnsi="Arial Narrow" w:cstheme="minorHAnsi"/>
          <w:b/>
          <w:bCs/>
          <w:color w:val="C00000"/>
        </w:rPr>
      </w:pPr>
    </w:p>
    <w:p w14:paraId="3EE2DFDC" w14:textId="19648664" w:rsidR="00E53C41" w:rsidRPr="00FA577A" w:rsidRDefault="00A10F39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V tejto časti MAS opisuje svoje celkové strategické zameranie SMR v nadväznosti </w:t>
      </w:r>
      <w:r w:rsidR="00C9064E">
        <w:rPr>
          <w:rFonts w:ascii="Arial Narrow" w:hAnsi="Arial Narrow" w:cstheme="minorHAnsi"/>
        </w:rPr>
        <w:t>na</w:t>
      </w:r>
      <w:r w:rsidRPr="00FA577A">
        <w:rPr>
          <w:rFonts w:ascii="Arial Narrow" w:hAnsi="Arial Narrow" w:cstheme="minorHAnsi"/>
        </w:rPr>
        <w:t xml:space="preserve"> analýzu a identifikované potreby, definuje strategický cieľ, priority, špecifický cieľ a  aktivity. Definovanie každého cieľa musí byť odôvodnené analýzou a ku každému cieľu musia byť priradené potreby, ktoré budú daným cieľom napĺňané. MAS musí zároveň preukázať a zdôvodniť, že stanovené ciele SMR prispievajú k cieľom SP SPP 2023 – 2027.</w:t>
      </w:r>
    </w:p>
    <w:p w14:paraId="4CD1C443" w14:textId="4938E221" w:rsidR="005049F9" w:rsidRPr="00FA577A" w:rsidRDefault="005049F9" w:rsidP="00FA577A">
      <w:pPr>
        <w:spacing w:after="160" w:line="259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SMR</w:t>
      </w:r>
      <w:r w:rsidR="00D5566B" w:rsidRPr="00FA577A">
        <w:rPr>
          <w:rFonts w:ascii="Arial Narrow" w:hAnsi="Arial Narrow" w:cstheme="minorHAnsi"/>
        </w:rPr>
        <w:t xml:space="preserve"> obsahuje prepojenie na relevantné strategické a programové dokumenty, intervenčnú logiku stratégie zahŕňajúcu strategický cieľ a špecifické ciele prepojené na špecifické ciele SP SPP SR </w:t>
      </w:r>
      <w:r>
        <w:rPr>
          <w:rFonts w:ascii="Arial Narrow" w:hAnsi="Arial Narrow" w:cstheme="minorHAnsi"/>
        </w:rPr>
        <w:br/>
      </w:r>
      <w:r w:rsidR="00D5566B" w:rsidRPr="00FA577A">
        <w:rPr>
          <w:rFonts w:ascii="Arial Narrow" w:hAnsi="Arial Narrow" w:cstheme="minorHAnsi"/>
        </w:rPr>
        <w:t>2023 – 2027, spoločné a vlastné výsledkové a výstupové ukazovatele, ako aj vlastné ukazovatele vplyvu, a cieľové hodnoty spoločných výsledkových a výstupových ukazovateľov</w:t>
      </w:r>
      <w:r w:rsidR="00A10F39">
        <w:rPr>
          <w:rStyle w:val="Odkaznapoznmkupodiarou"/>
          <w:rFonts w:ascii="Arial Narrow" w:hAnsi="Arial Narrow" w:cstheme="minorHAnsi"/>
        </w:rPr>
        <w:footnoteReference w:id="1"/>
      </w:r>
      <w:r w:rsidR="00D5566B" w:rsidRPr="00FA577A">
        <w:rPr>
          <w:rFonts w:ascii="Arial Narrow" w:hAnsi="Arial Narrow" w:cstheme="minorHAnsi"/>
        </w:rPr>
        <w:t xml:space="preserve">, </w:t>
      </w:r>
    </w:p>
    <w:p w14:paraId="26631914" w14:textId="77777777" w:rsidR="005049F9" w:rsidRPr="00FA577A" w:rsidRDefault="005049F9" w:rsidP="005049F9">
      <w:pPr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lastRenderedPageBreak/>
        <w:t>Môže ísť napríklad o tieto dokumenty a ich relevantné časti/ciele:</w:t>
      </w:r>
    </w:p>
    <w:p w14:paraId="42C5ECD5" w14:textId="77777777" w:rsidR="005049F9" w:rsidRPr="00FA577A" w:rsidRDefault="005049F9" w:rsidP="005049F9">
      <w:pPr>
        <w:pStyle w:val="Odsekzoznamu"/>
        <w:numPr>
          <w:ilvl w:val="0"/>
          <w:numId w:val="70"/>
        </w:numPr>
        <w:spacing w:after="0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Strategický plán SPP SR 2023-2027;</w:t>
      </w:r>
    </w:p>
    <w:p w14:paraId="3E1B75AE" w14:textId="77777777" w:rsidR="005049F9" w:rsidRPr="00FA577A" w:rsidRDefault="005049F9" w:rsidP="005049F9">
      <w:pPr>
        <w:pStyle w:val="Odsekzoznamu"/>
        <w:numPr>
          <w:ilvl w:val="0"/>
          <w:numId w:val="70"/>
        </w:numPr>
        <w:spacing w:after="0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Územný plán regiónu, samosprávneho kraja;    </w:t>
      </w:r>
    </w:p>
    <w:p w14:paraId="3E7E66EF" w14:textId="77777777" w:rsidR="005049F9" w:rsidRPr="00FA577A" w:rsidRDefault="005049F9" w:rsidP="005049F9">
      <w:pPr>
        <w:pStyle w:val="Odsekzoznamu"/>
        <w:numPr>
          <w:ilvl w:val="0"/>
          <w:numId w:val="70"/>
        </w:numPr>
        <w:spacing w:after="0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Program hospodárskeho rozvoja a sociálneho rozvoja samosprávneho kraja do roku 2030;</w:t>
      </w:r>
    </w:p>
    <w:p w14:paraId="123FA6AF" w14:textId="77777777" w:rsidR="005049F9" w:rsidRPr="00FA577A" w:rsidRDefault="005049F9" w:rsidP="005049F9">
      <w:pPr>
        <w:pStyle w:val="Odsekzoznamu"/>
        <w:numPr>
          <w:ilvl w:val="0"/>
          <w:numId w:val="70"/>
        </w:numPr>
        <w:spacing w:after="0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Územné plány mikroregiónov a obcí;</w:t>
      </w:r>
    </w:p>
    <w:p w14:paraId="2EEA4278" w14:textId="77777777" w:rsidR="005049F9" w:rsidRPr="00FA577A" w:rsidRDefault="005049F9" w:rsidP="005049F9">
      <w:pPr>
        <w:pStyle w:val="Odsekzoznamu"/>
        <w:numPr>
          <w:ilvl w:val="0"/>
          <w:numId w:val="70"/>
        </w:numPr>
        <w:spacing w:after="0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Program  hospodárskeho a sociálneho rozvoja mikroregiónov a obcí; </w:t>
      </w:r>
    </w:p>
    <w:p w14:paraId="1E4F3B7C" w14:textId="77777777" w:rsidR="005049F9" w:rsidRDefault="005049F9" w:rsidP="005049F9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375F03E1" w14:textId="6D29F526" w:rsidR="001001A3" w:rsidRDefault="001001A3" w:rsidP="001001A3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 w:rsidRPr="001578DF">
        <w:rPr>
          <w:rFonts w:ascii="Arial Narrow" w:hAnsi="Arial Narrow" w:cstheme="minorHAnsi"/>
          <w:b/>
          <w:bCs/>
        </w:rPr>
        <w:t>Usmernenie k vyplneniu tabuľky</w:t>
      </w:r>
      <w:r>
        <w:rPr>
          <w:rFonts w:ascii="Arial Narrow" w:hAnsi="Arial Narrow" w:cstheme="minorHAnsi"/>
          <w:b/>
          <w:bCs/>
        </w:rPr>
        <w:t xml:space="preserve"> č. </w:t>
      </w:r>
      <w:r w:rsidR="003B390B">
        <w:rPr>
          <w:rFonts w:ascii="Arial Narrow" w:hAnsi="Arial Narrow" w:cstheme="minorHAnsi"/>
          <w:b/>
          <w:bCs/>
        </w:rPr>
        <w:t>4</w:t>
      </w:r>
      <w:r w:rsidRPr="001578DF">
        <w:rPr>
          <w:rFonts w:ascii="Arial Narrow" w:hAnsi="Arial Narrow" w:cstheme="minorHAnsi"/>
          <w:b/>
          <w:bCs/>
        </w:rPr>
        <w:t xml:space="preserve"> </w:t>
      </w:r>
      <w:r>
        <w:rPr>
          <w:rFonts w:ascii="Arial Narrow" w:hAnsi="Arial Narrow" w:cstheme="minorHAnsi"/>
          <w:b/>
          <w:bCs/>
        </w:rPr>
        <w:t>Strategický cieľ SMR</w:t>
      </w:r>
    </w:p>
    <w:p w14:paraId="295865B7" w14:textId="77777777" w:rsidR="002531C6" w:rsidRDefault="002531C6" w:rsidP="001001A3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</w:p>
    <w:p w14:paraId="5DC4805F" w14:textId="2EF49B9B" w:rsidR="001001A3" w:rsidRPr="004C402D" w:rsidRDefault="001001A3" w:rsidP="001001A3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 w:rsidRPr="004C402D">
        <w:rPr>
          <w:rFonts w:ascii="Arial Narrow" w:hAnsi="Arial Narrow" w:cstheme="minorHAnsi"/>
          <w:b/>
          <w:bCs/>
        </w:rPr>
        <w:t xml:space="preserve">MAS pri </w:t>
      </w:r>
      <w:r>
        <w:rPr>
          <w:rFonts w:ascii="Arial Narrow" w:hAnsi="Arial Narrow" w:cstheme="minorHAnsi"/>
          <w:b/>
          <w:bCs/>
        </w:rPr>
        <w:t>vypĺňaní definovaní jednotlivých priorít</w:t>
      </w:r>
      <w:r w:rsidR="00203637">
        <w:rPr>
          <w:rFonts w:ascii="Arial Narrow" w:hAnsi="Arial Narrow" w:cstheme="minorHAnsi"/>
          <w:b/>
          <w:bCs/>
        </w:rPr>
        <w:t>, projektov spolupráce</w:t>
      </w:r>
      <w:r>
        <w:rPr>
          <w:rFonts w:ascii="Arial Narrow" w:hAnsi="Arial Narrow" w:cstheme="minorHAnsi"/>
          <w:b/>
          <w:bCs/>
        </w:rPr>
        <w:t xml:space="preserve"> a aktivít </w:t>
      </w:r>
      <w:r w:rsidRPr="004C402D">
        <w:rPr>
          <w:rFonts w:ascii="Arial Narrow" w:hAnsi="Arial Narrow" w:cstheme="minorHAnsi"/>
          <w:b/>
          <w:bCs/>
        </w:rPr>
        <w:t>analýzy zohľadní najmä tieto princípy:</w:t>
      </w:r>
    </w:p>
    <w:p w14:paraId="37A11B36" w14:textId="77777777" w:rsidR="008E5553" w:rsidRPr="008E5553" w:rsidRDefault="008E5553" w:rsidP="00FA577A">
      <w:pPr>
        <w:spacing w:after="160" w:line="259" w:lineRule="auto"/>
        <w:ind w:left="705"/>
        <w:jc w:val="both"/>
        <w:rPr>
          <w:rFonts w:ascii="Arial Narrow" w:hAnsi="Arial Narrow" w:cstheme="minorHAnsi"/>
          <w:b/>
          <w:bCs/>
        </w:rPr>
      </w:pPr>
      <w:r w:rsidRPr="008E5553">
        <w:rPr>
          <w:rFonts w:ascii="Arial Narrow" w:hAnsi="Arial Narrow" w:cstheme="minorHAnsi"/>
          <w:b/>
          <w:bCs/>
        </w:rPr>
        <w:t>Priority SMR</w:t>
      </w:r>
    </w:p>
    <w:p w14:paraId="3A9DAB2D" w14:textId="5285E0AA" w:rsidR="008E5553" w:rsidRPr="008E5553" w:rsidRDefault="008E5553" w:rsidP="008E5553">
      <w:pPr>
        <w:numPr>
          <w:ilvl w:val="0"/>
          <w:numId w:val="77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8E5553">
        <w:rPr>
          <w:rFonts w:ascii="Arial Narrow" w:hAnsi="Arial Narrow" w:cstheme="minorHAnsi"/>
        </w:rPr>
        <w:t>priority sú pevne stanovené a MAS ich nemení ani dodatočne nepopisuje</w:t>
      </w:r>
    </w:p>
    <w:p w14:paraId="4DBCBEE7" w14:textId="683D2367" w:rsidR="008E5553" w:rsidRPr="008E5553" w:rsidRDefault="008E5553" w:rsidP="008E5553">
      <w:pPr>
        <w:numPr>
          <w:ilvl w:val="0"/>
          <w:numId w:val="77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8E5553">
        <w:rPr>
          <w:rFonts w:ascii="Arial Narrow" w:hAnsi="Arial Narrow" w:cstheme="minorHAnsi"/>
        </w:rPr>
        <w:t>obsahové zameranie</w:t>
      </w:r>
      <w:r>
        <w:rPr>
          <w:rFonts w:ascii="Arial Narrow" w:hAnsi="Arial Narrow" w:cstheme="minorHAnsi"/>
        </w:rPr>
        <w:t xml:space="preserve"> priorít musí byť dodržané</w:t>
      </w:r>
      <w:r w:rsidRPr="008E5553">
        <w:rPr>
          <w:rFonts w:ascii="Arial Narrow" w:hAnsi="Arial Narrow" w:cstheme="minorHAnsi"/>
        </w:rPr>
        <w:t xml:space="preserve"> tak, ako je definované v SP SPP 2023 – 2027</w:t>
      </w:r>
    </w:p>
    <w:p w14:paraId="5CF490CA" w14:textId="7DAE9ED9" w:rsidR="008E5553" w:rsidRPr="008E5553" w:rsidRDefault="008E5553" w:rsidP="008E5553">
      <w:pPr>
        <w:numPr>
          <w:ilvl w:val="0"/>
          <w:numId w:val="77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8E5553">
        <w:rPr>
          <w:rFonts w:ascii="Arial Narrow" w:hAnsi="Arial Narrow" w:cstheme="minorHAnsi"/>
        </w:rPr>
        <w:t>potrebné zabezpečiť, aby zvolené aktivity v rámci jednotlivých priorít reflektovali identifikované potreby územia</w:t>
      </w:r>
      <w:r>
        <w:rPr>
          <w:rFonts w:ascii="Arial Narrow" w:hAnsi="Arial Narrow" w:cstheme="minorHAnsi"/>
        </w:rPr>
        <w:t xml:space="preserve"> vychádzajúce z</w:t>
      </w:r>
      <w:r w:rsidR="005E1D18">
        <w:rPr>
          <w:rFonts w:ascii="Arial Narrow" w:hAnsi="Arial Narrow" w:cstheme="minorHAnsi"/>
        </w:rPr>
        <w:t xml:space="preserve"> </w:t>
      </w:r>
      <w:r>
        <w:rPr>
          <w:rFonts w:ascii="Arial Narrow" w:hAnsi="Arial Narrow" w:cstheme="minorHAnsi"/>
        </w:rPr>
        <w:t>analýzy potrieb rozvoja a potenciálu danej oblasti</w:t>
      </w:r>
    </w:p>
    <w:p w14:paraId="2D636C4D" w14:textId="77777777" w:rsidR="008E5553" w:rsidRPr="008E5553" w:rsidRDefault="0009060B" w:rsidP="008E5553">
      <w:pPr>
        <w:spacing w:after="160" w:line="259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pict w14:anchorId="3CF96E3A">
          <v:rect id="_x0000_i1025" style="width:0;height:1.5pt" o:hralign="center" o:hrstd="t" o:hr="t" fillcolor="#a0a0a0" stroked="f"/>
        </w:pict>
      </w:r>
    </w:p>
    <w:p w14:paraId="5A3E946C" w14:textId="77777777" w:rsidR="008E5553" w:rsidRPr="008E5553" w:rsidRDefault="008E5553" w:rsidP="00FA577A">
      <w:pPr>
        <w:spacing w:after="160" w:line="259" w:lineRule="auto"/>
        <w:ind w:left="705"/>
        <w:jc w:val="both"/>
        <w:rPr>
          <w:rFonts w:ascii="Arial Narrow" w:hAnsi="Arial Narrow" w:cstheme="minorHAnsi"/>
          <w:b/>
          <w:bCs/>
        </w:rPr>
      </w:pPr>
      <w:r w:rsidRPr="008E5553">
        <w:rPr>
          <w:rFonts w:ascii="Arial Narrow" w:hAnsi="Arial Narrow" w:cstheme="minorHAnsi"/>
          <w:b/>
          <w:bCs/>
        </w:rPr>
        <w:t>Aktivity v rámci priorít</w:t>
      </w:r>
    </w:p>
    <w:p w14:paraId="2DD0D3E5" w14:textId="4084716F" w:rsidR="008E5553" w:rsidRPr="008E5553" w:rsidRDefault="005927B2" w:rsidP="008E5553">
      <w:pPr>
        <w:numPr>
          <w:ilvl w:val="0"/>
          <w:numId w:val="78"/>
        </w:numPr>
        <w:spacing w:after="160" w:line="259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MAS </w:t>
      </w:r>
      <w:r w:rsidR="008E5553" w:rsidRPr="008E5553">
        <w:rPr>
          <w:rFonts w:ascii="Arial Narrow" w:hAnsi="Arial Narrow" w:cstheme="minorHAnsi"/>
        </w:rPr>
        <w:t>vyb</w:t>
      </w:r>
      <w:r>
        <w:rPr>
          <w:rFonts w:ascii="Arial Narrow" w:hAnsi="Arial Narrow" w:cstheme="minorHAnsi"/>
        </w:rPr>
        <w:t>erá</w:t>
      </w:r>
      <w:r w:rsidR="008E5553" w:rsidRPr="008E5553">
        <w:rPr>
          <w:rFonts w:ascii="Arial Narrow" w:hAnsi="Arial Narrow" w:cstheme="minorHAnsi"/>
        </w:rPr>
        <w:t xml:space="preserve"> aktivity z odporúčaného zoznamu aktivít pre danú prioritu v rámci SP SPP </w:t>
      </w:r>
      <w:r w:rsidR="008E5553">
        <w:rPr>
          <w:rFonts w:ascii="Arial Narrow" w:hAnsi="Arial Narrow" w:cstheme="minorHAnsi"/>
        </w:rPr>
        <w:br/>
      </w:r>
      <w:r w:rsidR="008E5553" w:rsidRPr="008E5553">
        <w:rPr>
          <w:rFonts w:ascii="Arial Narrow" w:hAnsi="Arial Narrow" w:cstheme="minorHAnsi"/>
        </w:rPr>
        <w:t>2023 – 2027</w:t>
      </w:r>
    </w:p>
    <w:p w14:paraId="3F5DB7CE" w14:textId="2F10E857" w:rsidR="008E5553" w:rsidRPr="008E5553" w:rsidRDefault="008E5553" w:rsidP="008E5553">
      <w:pPr>
        <w:numPr>
          <w:ilvl w:val="0"/>
          <w:numId w:val="78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8E5553">
        <w:rPr>
          <w:rFonts w:ascii="Arial Narrow" w:hAnsi="Arial Narrow" w:cstheme="minorHAnsi"/>
        </w:rPr>
        <w:t>potrebné zabezpečiť ich väzbu na konkrétne potreby územia identifikované v analytickej časti</w:t>
      </w:r>
    </w:p>
    <w:p w14:paraId="09613BD9" w14:textId="6E53A22B" w:rsidR="008E5553" w:rsidRPr="008E5553" w:rsidRDefault="008E5553" w:rsidP="008E5553">
      <w:pPr>
        <w:numPr>
          <w:ilvl w:val="0"/>
          <w:numId w:val="78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8E5553">
        <w:rPr>
          <w:rFonts w:ascii="Arial Narrow" w:hAnsi="Arial Narrow" w:cstheme="minorHAnsi"/>
        </w:rPr>
        <w:t>po</w:t>
      </w:r>
      <w:r w:rsidR="00413DE7">
        <w:rPr>
          <w:rFonts w:ascii="Arial Narrow" w:hAnsi="Arial Narrow" w:cstheme="minorHAnsi"/>
        </w:rPr>
        <w:t>trebné</w:t>
      </w:r>
      <w:r w:rsidRPr="008E5553">
        <w:rPr>
          <w:rFonts w:ascii="Arial Narrow" w:hAnsi="Arial Narrow" w:cstheme="minorHAnsi"/>
        </w:rPr>
        <w:t xml:space="preserve"> minimálne jednu aktivitu v rámci každej</w:t>
      </w:r>
      <w:r w:rsidR="00975212">
        <w:rPr>
          <w:rFonts w:ascii="Arial Narrow" w:hAnsi="Arial Narrow" w:cstheme="minorHAnsi"/>
        </w:rPr>
        <w:t xml:space="preserve"> zvolenej</w:t>
      </w:r>
      <w:r w:rsidRPr="008E5553">
        <w:rPr>
          <w:rFonts w:ascii="Arial Narrow" w:hAnsi="Arial Narrow" w:cstheme="minorHAnsi"/>
        </w:rPr>
        <w:t xml:space="preserve"> priority (počet aktivít je možné prispôsobiť)</w:t>
      </w:r>
    </w:p>
    <w:p w14:paraId="7241976C" w14:textId="5FD70440" w:rsidR="008E5553" w:rsidRPr="008E5553" w:rsidRDefault="008E5553" w:rsidP="008E5553">
      <w:pPr>
        <w:numPr>
          <w:ilvl w:val="0"/>
          <w:numId w:val="78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8E5553">
        <w:rPr>
          <w:rFonts w:ascii="Arial Narrow" w:hAnsi="Arial Narrow" w:cstheme="minorHAnsi"/>
        </w:rPr>
        <w:t>potrebné dbať na to, aby výber aktivít nebol formálny, ale odrážal reálne rozvojové potreby a potenciál územia</w:t>
      </w:r>
    </w:p>
    <w:p w14:paraId="595AEEC9" w14:textId="77777777" w:rsidR="008E5553" w:rsidRPr="008E5553" w:rsidRDefault="0009060B" w:rsidP="008E5553">
      <w:pPr>
        <w:spacing w:after="160" w:line="259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pict w14:anchorId="4806796B">
          <v:rect id="_x0000_i1026" style="width:0;height:1.5pt" o:hralign="center" o:hrstd="t" o:hr="t" fillcolor="#a0a0a0" stroked="f"/>
        </w:pict>
      </w:r>
    </w:p>
    <w:p w14:paraId="1A42F350" w14:textId="77777777" w:rsidR="008E5553" w:rsidRPr="008E5553" w:rsidRDefault="008E5553" w:rsidP="00FA577A">
      <w:pPr>
        <w:spacing w:after="160" w:line="259" w:lineRule="auto"/>
        <w:ind w:left="705" w:firstLine="3"/>
        <w:jc w:val="both"/>
        <w:rPr>
          <w:rFonts w:ascii="Arial Narrow" w:hAnsi="Arial Narrow" w:cstheme="minorHAnsi"/>
          <w:b/>
          <w:bCs/>
        </w:rPr>
      </w:pPr>
      <w:r w:rsidRPr="008E5553">
        <w:rPr>
          <w:rFonts w:ascii="Arial Narrow" w:hAnsi="Arial Narrow" w:cstheme="minorHAnsi"/>
          <w:b/>
          <w:bCs/>
        </w:rPr>
        <w:t>Všeobecné zásady</w:t>
      </w:r>
    </w:p>
    <w:p w14:paraId="157CFD89" w14:textId="252DD185" w:rsidR="008E5553" w:rsidRPr="008E5553" w:rsidRDefault="008E5553" w:rsidP="008E5553">
      <w:pPr>
        <w:numPr>
          <w:ilvl w:val="0"/>
          <w:numId w:val="80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8E5553">
        <w:rPr>
          <w:rFonts w:ascii="Arial Narrow" w:hAnsi="Arial Narrow" w:cstheme="minorHAnsi"/>
        </w:rPr>
        <w:t>potrebné zabezpečiť logickú nadväznosť:</w:t>
      </w:r>
      <w:r w:rsidR="004E6661">
        <w:rPr>
          <w:rFonts w:ascii="Arial Narrow" w:hAnsi="Arial Narrow" w:cstheme="minorHAnsi"/>
        </w:rPr>
        <w:t xml:space="preserve"> </w:t>
      </w:r>
      <w:r w:rsidRPr="00FA577A">
        <w:rPr>
          <w:rFonts w:ascii="Arial Narrow" w:hAnsi="Arial Narrow" w:cstheme="minorHAnsi"/>
          <w:b/>
          <w:bCs/>
          <w:color w:val="C00000"/>
        </w:rPr>
        <w:t xml:space="preserve">analýza → potreby → aktivity </w:t>
      </w:r>
    </w:p>
    <w:p w14:paraId="77173075" w14:textId="45032772" w:rsidR="008E5553" w:rsidRPr="008E5553" w:rsidRDefault="008E5553" w:rsidP="008E5553">
      <w:pPr>
        <w:numPr>
          <w:ilvl w:val="0"/>
          <w:numId w:val="80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8E5553">
        <w:rPr>
          <w:rFonts w:ascii="Arial Narrow" w:hAnsi="Arial Narrow" w:cstheme="minorHAnsi"/>
        </w:rPr>
        <w:t>potrebné zabezpečiť, aby každá zvolená aktivita  mala jasné opodstatnenie v identifikovaných potrebách územia</w:t>
      </w:r>
      <w:r w:rsidR="00123BE8">
        <w:rPr>
          <w:rFonts w:ascii="Arial Narrow" w:hAnsi="Arial Narrow" w:cstheme="minorHAnsi"/>
        </w:rPr>
        <w:t xml:space="preserve"> a bola zabezpečená v súlade so SP SPP 2023 – 2027 a princípmi prístupu LEADER, prípadne inými strategickými dokumentami </w:t>
      </w:r>
    </w:p>
    <w:p w14:paraId="64B03A03" w14:textId="4FBF1EBC" w:rsidR="00B2599C" w:rsidRPr="00B2599C" w:rsidRDefault="008E5553" w:rsidP="00B2599C">
      <w:pPr>
        <w:numPr>
          <w:ilvl w:val="0"/>
          <w:numId w:val="80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8E5553">
        <w:rPr>
          <w:rFonts w:ascii="Arial Narrow" w:hAnsi="Arial Narrow" w:cstheme="minorHAnsi"/>
        </w:rPr>
        <w:t>potrebné dbať na vnútornú konzistentnosť stratégie (t. j. aby jednotlivé aktivity vytvárali ucelený systém intervencií)</w:t>
      </w:r>
    </w:p>
    <w:p w14:paraId="65260CDA" w14:textId="0CFF8DCF" w:rsidR="00B2599C" w:rsidRDefault="00B2599C" w:rsidP="00B2599C">
      <w:pPr>
        <w:spacing w:after="160" w:line="259" w:lineRule="auto"/>
        <w:jc w:val="both"/>
        <w:rPr>
          <w:rFonts w:ascii="Arial Narrow" w:hAnsi="Arial Narrow" w:cstheme="minorHAnsi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 wp14:anchorId="4EF4D657" wp14:editId="249C1618">
            <wp:simplePos x="0" y="0"/>
            <wp:positionH relativeFrom="column">
              <wp:posOffset>0</wp:posOffset>
            </wp:positionH>
            <wp:positionV relativeFrom="paragraph">
              <wp:posOffset>114935</wp:posOffset>
            </wp:positionV>
            <wp:extent cx="716915" cy="716915"/>
            <wp:effectExtent l="0" t="0" r="0" b="0"/>
            <wp:wrapSquare wrapText="bothSides"/>
            <wp:docPr id="908181268" name="Picture 37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" name="Picture 375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6915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27362C" w14:textId="38F9E07E" w:rsidR="00B2599C" w:rsidRPr="00887FBA" w:rsidRDefault="00B2599C" w:rsidP="00887FBA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 w:rsidRPr="00887FBA">
        <w:rPr>
          <w:rFonts w:ascii="Arial Narrow" w:hAnsi="Arial Narrow" w:cstheme="minorHAnsi"/>
          <w:b/>
          <w:bCs/>
        </w:rPr>
        <w:t>Poskytovateľ v rámci SMR nestanovuje v rámci priorít 1-4 pre intervenciu 77.1  LEADER povinne implementované priority a ani minimálny počet implementovaných priorít</w:t>
      </w:r>
    </w:p>
    <w:p w14:paraId="084E793D" w14:textId="77777777" w:rsidR="00B2599C" w:rsidRDefault="00B2599C" w:rsidP="00FA577A">
      <w:pPr>
        <w:spacing w:after="160" w:line="259" w:lineRule="auto"/>
        <w:ind w:left="360"/>
        <w:jc w:val="both"/>
        <w:rPr>
          <w:rFonts w:ascii="Arial Narrow" w:hAnsi="Arial Narrow" w:cstheme="minorHAnsi"/>
        </w:rPr>
      </w:pPr>
    </w:p>
    <w:p w14:paraId="78F1C84C" w14:textId="77777777" w:rsidR="00B2599C" w:rsidRDefault="00B2599C" w:rsidP="00FA577A">
      <w:pPr>
        <w:spacing w:after="160" w:line="259" w:lineRule="auto"/>
        <w:ind w:left="360"/>
        <w:jc w:val="both"/>
        <w:rPr>
          <w:rFonts w:ascii="Arial Narrow" w:hAnsi="Arial Narrow" w:cstheme="minorHAnsi"/>
        </w:rPr>
      </w:pPr>
    </w:p>
    <w:p w14:paraId="518E093F" w14:textId="4681A537" w:rsidR="00DD2E83" w:rsidRDefault="00DD2E83" w:rsidP="00FA577A">
      <w:pPr>
        <w:pStyle w:val="Nadpis3"/>
        <w:numPr>
          <w:ilvl w:val="4"/>
          <w:numId w:val="35"/>
        </w:numPr>
      </w:pPr>
      <w:bookmarkStart w:id="382" w:name="_Toc242712127"/>
      <w:r>
        <w:t>Akčný plán SMR LEADER</w:t>
      </w:r>
      <w:bookmarkEnd w:id="382"/>
    </w:p>
    <w:p w14:paraId="7D3DB024" w14:textId="77777777" w:rsidR="00DD2E83" w:rsidRDefault="00DD2E83" w:rsidP="007A428E">
      <w:pPr>
        <w:spacing w:after="160" w:line="259" w:lineRule="auto"/>
        <w:jc w:val="both"/>
        <w:rPr>
          <w:lang w:eastAsia="sk-SK"/>
        </w:rPr>
      </w:pPr>
    </w:p>
    <w:p w14:paraId="30FA50F0" w14:textId="222701B2" w:rsidR="00DD2E83" w:rsidRDefault="007A428E">
      <w:pPr>
        <w:spacing w:after="160" w:line="259" w:lineRule="auto"/>
        <w:jc w:val="both"/>
        <w:rPr>
          <w:rFonts w:ascii="Arial Narrow" w:hAnsi="Arial Narrow" w:cstheme="minorHAnsi"/>
        </w:rPr>
      </w:pPr>
      <w:r w:rsidRPr="002C3BB0">
        <w:rPr>
          <w:rFonts w:ascii="Arial Narrow" w:hAnsi="Arial Narrow" w:cstheme="minorHAnsi"/>
        </w:rPr>
        <w:t>Akčný plán stratégie MAS, ktorý obsahuje podrobné spracovanie jednotlivých aktivít implementovaných prostredníctvom stratégie vrátane vymedzenia oprávnených žiadateľov, podporovaných aktivít, oprávnených a neoprávnených výdavkov, rozpočtu jednotlivých aktivít a ukazovateľov výstupu navrhovaných na meranie bezprostredných výstupov jednotlivých aktivít</w:t>
      </w:r>
      <w:r w:rsidR="004354B3">
        <w:rPr>
          <w:rFonts w:ascii="Arial Narrow" w:hAnsi="Arial Narrow" w:cstheme="minorHAnsi"/>
        </w:rPr>
        <w:t>.</w:t>
      </w:r>
      <w:r w:rsidR="0058080A">
        <w:rPr>
          <w:rFonts w:ascii="Arial Narrow" w:hAnsi="Arial Narrow" w:cstheme="minorHAnsi"/>
        </w:rPr>
        <w:t xml:space="preserve"> Prijímateľ vypĺňa údaje akčného plánu v tabuľke č. 5 až </w:t>
      </w:r>
      <w:r w:rsidR="006040EE">
        <w:rPr>
          <w:rFonts w:ascii="Arial Narrow" w:hAnsi="Arial Narrow" w:cstheme="minorHAnsi"/>
        </w:rPr>
        <w:t>9</w:t>
      </w:r>
      <w:r w:rsidR="0058080A">
        <w:rPr>
          <w:rFonts w:ascii="Arial Narrow" w:hAnsi="Arial Narrow" w:cstheme="minorHAnsi"/>
        </w:rPr>
        <w:t>.</w:t>
      </w:r>
    </w:p>
    <w:p w14:paraId="37A2A28D" w14:textId="340097A0" w:rsidR="004354B3" w:rsidRPr="00FA577A" w:rsidRDefault="004354B3" w:rsidP="004354B3">
      <w:pPr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V rámci každej </w:t>
      </w:r>
      <w:r w:rsidR="00975212">
        <w:rPr>
          <w:rFonts w:ascii="Arial Narrow" w:hAnsi="Arial Narrow" w:cstheme="minorHAnsi"/>
        </w:rPr>
        <w:t xml:space="preserve">zvolenej </w:t>
      </w:r>
      <w:r w:rsidRPr="00FA577A">
        <w:rPr>
          <w:rFonts w:ascii="Arial Narrow" w:hAnsi="Arial Narrow" w:cstheme="minorHAnsi"/>
        </w:rPr>
        <w:t xml:space="preserve">priority pre intervenciu 77.1 LEADER vychádzajúcej zo SP SPP 2023 – 2027 budú stanovené minimálne nasledovné údaje: </w:t>
      </w:r>
    </w:p>
    <w:p w14:paraId="7542BB35" w14:textId="19D025DA" w:rsidR="004354B3" w:rsidRPr="00FA577A" w:rsidRDefault="004354B3" w:rsidP="004354B3">
      <w:pPr>
        <w:numPr>
          <w:ilvl w:val="0"/>
          <w:numId w:val="11"/>
        </w:numPr>
        <w:spacing w:after="0"/>
        <w:rPr>
          <w:rFonts w:ascii="Arial Narrow" w:hAnsi="Arial Narrow"/>
        </w:rPr>
      </w:pPr>
      <w:r>
        <w:rPr>
          <w:rFonts w:ascii="Arial Narrow" w:hAnsi="Arial Narrow"/>
        </w:rPr>
        <w:t>názov priority</w:t>
      </w:r>
    </w:p>
    <w:p w14:paraId="1C14E51B" w14:textId="720AF2A7" w:rsidR="004354B3" w:rsidRPr="00FA577A" w:rsidRDefault="004354B3" w:rsidP="004354B3">
      <w:pPr>
        <w:numPr>
          <w:ilvl w:val="0"/>
          <w:numId w:val="11"/>
        </w:numPr>
        <w:spacing w:after="0"/>
        <w:rPr>
          <w:rFonts w:ascii="Arial Narrow" w:hAnsi="Arial Narrow"/>
        </w:rPr>
      </w:pPr>
      <w:r w:rsidRPr="00FA577A">
        <w:rPr>
          <w:rFonts w:ascii="Arial Narrow" w:hAnsi="Arial Narrow"/>
        </w:rPr>
        <w:t>náz</w:t>
      </w:r>
      <w:r>
        <w:rPr>
          <w:rFonts w:ascii="Arial Narrow" w:hAnsi="Arial Narrow"/>
        </w:rPr>
        <w:t xml:space="preserve">ov aktivity/aktivít </w:t>
      </w:r>
    </w:p>
    <w:p w14:paraId="6921DC58" w14:textId="44908639" w:rsidR="004354B3" w:rsidRDefault="009D05CC" w:rsidP="000E735C">
      <w:pPr>
        <w:numPr>
          <w:ilvl w:val="0"/>
          <w:numId w:val="11"/>
        </w:numPr>
        <w:spacing w:after="0"/>
        <w:rPr>
          <w:rFonts w:ascii="Arial Narrow" w:hAnsi="Arial Narrow"/>
        </w:rPr>
      </w:pPr>
      <w:r>
        <w:rPr>
          <w:rFonts w:ascii="Arial Narrow" w:hAnsi="Arial Narrow"/>
        </w:rPr>
        <w:t>ciele v rámci priority</w:t>
      </w:r>
      <w:r w:rsidR="00181D81">
        <w:rPr>
          <w:rFonts w:ascii="Arial Narrow" w:hAnsi="Arial Narrow"/>
        </w:rPr>
        <w:t xml:space="preserve"> 1-4</w:t>
      </w:r>
    </w:p>
    <w:p w14:paraId="530F1A4C" w14:textId="0B29BB09" w:rsidR="004354B3" w:rsidRPr="00FA577A" w:rsidRDefault="00181D81" w:rsidP="00181D81">
      <w:pPr>
        <w:numPr>
          <w:ilvl w:val="0"/>
          <w:numId w:val="11"/>
        </w:numPr>
        <w:spacing w:after="0"/>
        <w:rPr>
          <w:rFonts w:ascii="Arial Narrow" w:hAnsi="Arial Narrow"/>
        </w:rPr>
      </w:pPr>
      <w:r>
        <w:rPr>
          <w:rFonts w:ascii="Arial Narrow" w:hAnsi="Arial Narrow"/>
        </w:rPr>
        <w:t>oprávnení prijímatelia</w:t>
      </w:r>
    </w:p>
    <w:p w14:paraId="0570B8E5" w14:textId="43220F11" w:rsidR="004354B3" w:rsidRPr="00FA577A" w:rsidRDefault="004354B3" w:rsidP="004354B3">
      <w:pPr>
        <w:numPr>
          <w:ilvl w:val="0"/>
          <w:numId w:val="11"/>
        </w:numPr>
        <w:spacing w:after="0"/>
        <w:rPr>
          <w:rFonts w:ascii="Arial Narrow" w:hAnsi="Arial Narrow"/>
        </w:rPr>
      </w:pPr>
      <w:r w:rsidRPr="00FA577A">
        <w:rPr>
          <w:rFonts w:ascii="Arial Narrow" w:hAnsi="Arial Narrow"/>
        </w:rPr>
        <w:t>intenzita pomoci</w:t>
      </w:r>
    </w:p>
    <w:p w14:paraId="43D5F3DE" w14:textId="489F37D8" w:rsidR="000E735C" w:rsidRDefault="00181D81" w:rsidP="004354B3">
      <w:pPr>
        <w:numPr>
          <w:ilvl w:val="0"/>
          <w:numId w:val="11"/>
        </w:numPr>
        <w:spacing w:after="0"/>
        <w:rPr>
          <w:rFonts w:ascii="Arial Narrow" w:hAnsi="Arial Narrow"/>
        </w:rPr>
      </w:pPr>
      <w:r>
        <w:rPr>
          <w:rFonts w:ascii="Arial Narrow" w:hAnsi="Arial Narrow"/>
        </w:rPr>
        <w:t>oprávnené výdavky</w:t>
      </w:r>
    </w:p>
    <w:p w14:paraId="394B5364" w14:textId="5C0DCEF5" w:rsidR="004354B3" w:rsidRDefault="00181D81" w:rsidP="004354B3">
      <w:pPr>
        <w:numPr>
          <w:ilvl w:val="0"/>
          <w:numId w:val="11"/>
        </w:numPr>
        <w:spacing w:after="0"/>
        <w:rPr>
          <w:rFonts w:ascii="Arial Narrow" w:hAnsi="Arial Narrow"/>
        </w:rPr>
      </w:pPr>
      <w:r>
        <w:rPr>
          <w:rFonts w:ascii="Arial Narrow" w:hAnsi="Arial Narrow"/>
        </w:rPr>
        <w:t>výška príspevku (minimálna a maximálna)</w:t>
      </w:r>
    </w:p>
    <w:p w14:paraId="19CAFA66" w14:textId="476D6E32" w:rsidR="004354B3" w:rsidRPr="00FA577A" w:rsidRDefault="00393F92" w:rsidP="004354B3">
      <w:pPr>
        <w:numPr>
          <w:ilvl w:val="0"/>
          <w:numId w:val="11"/>
        </w:numPr>
        <w:spacing w:after="0"/>
        <w:rPr>
          <w:rFonts w:ascii="Arial Narrow" w:hAnsi="Arial Narrow"/>
        </w:rPr>
      </w:pPr>
      <w:r>
        <w:rPr>
          <w:rFonts w:ascii="Arial Narrow" w:hAnsi="Arial Narrow"/>
        </w:rPr>
        <w:t>merateľné</w:t>
      </w:r>
      <w:r w:rsidR="004354B3" w:rsidRPr="00FA577A">
        <w:rPr>
          <w:rFonts w:ascii="Arial Narrow" w:hAnsi="Arial Narrow"/>
        </w:rPr>
        <w:t xml:space="preserve"> ukazovatele na úrovni projektov.</w:t>
      </w:r>
    </w:p>
    <w:p w14:paraId="16170B9E" w14:textId="77777777" w:rsidR="00BC7F28" w:rsidRDefault="00BC7F28" w:rsidP="00BC7F28">
      <w:pPr>
        <w:ind w:left="708" w:firstLine="708"/>
        <w:rPr>
          <w:rFonts w:ascii="Arial" w:eastAsia="Arial" w:hAnsi="Arial" w:cs="Arial"/>
          <w:b/>
        </w:rPr>
      </w:pPr>
    </w:p>
    <w:p w14:paraId="63D7A16E" w14:textId="482D6E0D" w:rsidR="00BC7F28" w:rsidRPr="00887FBA" w:rsidRDefault="00BC7F28" w:rsidP="00887FBA">
      <w:pPr>
        <w:ind w:left="1416"/>
        <w:rPr>
          <w:rFonts w:ascii="Arial Narrow" w:hAnsi="Arial Narrow" w:cstheme="minorHAnsi"/>
          <w:b/>
          <w:bCs/>
          <w:color w:val="FF0000"/>
        </w:rPr>
      </w:pPr>
      <w:r w:rsidRPr="00887FBA">
        <w:rPr>
          <w:rFonts w:ascii="Arial Narrow" w:hAnsi="Arial Narrow" w:cstheme="minorHAnsi"/>
          <w:b/>
          <w:bCs/>
          <w:color w:val="FF0000"/>
        </w:rPr>
        <w:t>Upozornenie</w:t>
      </w:r>
      <w:r w:rsidR="00445DEF" w:rsidRPr="00887FBA">
        <w:rPr>
          <w:rFonts w:ascii="Arial Narrow" w:hAnsi="Arial Narrow" w:cstheme="minorHAnsi"/>
          <w:b/>
          <w:bCs/>
          <w:noProof/>
          <w:color w:val="FF0000"/>
        </w:rPr>
        <w:drawing>
          <wp:anchor distT="0" distB="0" distL="114300" distR="114300" simplePos="0" relativeHeight="251658240" behindDoc="0" locked="0" layoutInCell="1" allowOverlap="0" wp14:anchorId="4926B85E" wp14:editId="2E22C78E">
            <wp:simplePos x="0" y="0"/>
            <wp:positionH relativeFrom="column">
              <wp:posOffset>0</wp:posOffset>
            </wp:positionH>
            <wp:positionV relativeFrom="paragraph">
              <wp:posOffset>332105</wp:posOffset>
            </wp:positionV>
            <wp:extent cx="716915" cy="716915"/>
            <wp:effectExtent l="0" t="0" r="0" b="0"/>
            <wp:wrapSquare wrapText="bothSides"/>
            <wp:docPr id="1975277503" name="Picture 37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" name="Picture 375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6915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Narrow" w:hAnsi="Arial Narrow" w:cstheme="minorHAnsi"/>
          <w:b/>
          <w:bCs/>
          <w:color w:val="FF0000"/>
        </w:rPr>
        <w:t>!</w:t>
      </w:r>
      <w:r w:rsidRPr="00887FBA">
        <w:rPr>
          <w:rFonts w:ascii="Arial Narrow" w:hAnsi="Arial Narrow" w:cstheme="minorHAnsi"/>
          <w:b/>
          <w:bCs/>
          <w:color w:val="FF0000"/>
        </w:rPr>
        <w:tab/>
      </w:r>
    </w:p>
    <w:p w14:paraId="7F5D655A" w14:textId="2AAFE592" w:rsidR="00445DEF" w:rsidRPr="00887FBA" w:rsidRDefault="00445DEF" w:rsidP="008848B7">
      <w:pPr>
        <w:ind w:left="1416"/>
        <w:jc w:val="both"/>
        <w:rPr>
          <w:rFonts w:ascii="Arial Narrow" w:hAnsi="Arial Narrow" w:cstheme="minorHAnsi"/>
          <w:b/>
          <w:bCs/>
        </w:rPr>
      </w:pPr>
      <w:r w:rsidRPr="00887FBA">
        <w:rPr>
          <w:rFonts w:ascii="Arial Narrow" w:hAnsi="Arial Narrow" w:cstheme="minorHAnsi"/>
          <w:b/>
          <w:bCs/>
        </w:rPr>
        <w:t xml:space="preserve">Poskytovateľ v rámci priorít 1 až 4 </w:t>
      </w:r>
      <w:r w:rsidR="006040EE">
        <w:rPr>
          <w:rFonts w:ascii="Arial Narrow" w:hAnsi="Arial Narrow" w:cstheme="minorHAnsi"/>
          <w:b/>
          <w:bCs/>
        </w:rPr>
        <w:t xml:space="preserve">a projektov spolupráce </w:t>
      </w:r>
      <w:r w:rsidRPr="00887FBA">
        <w:rPr>
          <w:rFonts w:ascii="Arial Narrow" w:hAnsi="Arial Narrow" w:cstheme="minorHAnsi"/>
          <w:b/>
          <w:bCs/>
        </w:rPr>
        <w:t>Akčného plánu SMR pre intervenciu 77.1 LEADER nestanovuje povinnosť implementovať konkrétne priority ani minimálny alebo maximálny počet implementovaných priorít či plánovaných výziev MAS.</w:t>
      </w:r>
      <w:r w:rsidR="00BC7F28">
        <w:rPr>
          <w:rFonts w:ascii="Arial Narrow" w:hAnsi="Arial Narrow" w:cstheme="minorHAnsi"/>
          <w:b/>
          <w:bCs/>
        </w:rPr>
        <w:t xml:space="preserve"> V kontexte priorít však musí dôjsť k naplneniu stanovených merateľných ukazovateľov SMR, plneniu indexu vyhlásených výziev (kap. 2.1.6.1.3) a vyhláseniu výziev v celkovej sume na implementáciu stratégie a realizáciu projektov (kumulatívne) v</w:t>
      </w:r>
      <w:r w:rsidR="009A52E1">
        <w:rPr>
          <w:rFonts w:ascii="Arial Narrow" w:hAnsi="Arial Narrow" w:cstheme="minorHAnsi"/>
          <w:b/>
          <w:bCs/>
        </w:rPr>
        <w:t> </w:t>
      </w:r>
      <w:r w:rsidR="00BC7F28">
        <w:rPr>
          <w:rFonts w:ascii="Arial Narrow" w:hAnsi="Arial Narrow" w:cstheme="minorHAnsi"/>
          <w:b/>
          <w:bCs/>
        </w:rPr>
        <w:t>zmysle</w:t>
      </w:r>
      <w:r w:rsidR="009A52E1">
        <w:rPr>
          <w:rFonts w:ascii="Arial Narrow" w:hAnsi="Arial Narrow" w:cstheme="minorHAnsi"/>
          <w:b/>
          <w:bCs/>
        </w:rPr>
        <w:t xml:space="preserve"> prílohy </w:t>
      </w:r>
      <w:r w:rsidR="009A52E1">
        <w:rPr>
          <w:rFonts w:ascii="Arial Narrow" w:hAnsi="Arial Narrow" w:cstheme="minorHAnsi"/>
          <w:b/>
          <w:bCs/>
        </w:rPr>
        <w:br/>
        <w:t>č. 1_Rozpočet projektu v rámci technickej žiadosti o poskytnutie príspevku</w:t>
      </w:r>
    </w:p>
    <w:p w14:paraId="0618C915" w14:textId="797C0D89" w:rsidR="002A1629" w:rsidRDefault="002A1629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Pre každú pomoc poskytnutú v rámci jednotlivých priorít a oblastí podpory, ktorá nespadá do rozsahu čl. 42 ZFEÚ, bude vypracovaná schéma minimálnej pomoci v súlade s nariadením Komisie (EÚ) č.1407/2013 o uplatňovaní článkov 107 a 108 ZFEÚ na pomoc de minimis (minimálna pomoc)</w:t>
      </w:r>
      <w:r w:rsidR="00CD5719">
        <w:rPr>
          <w:rFonts w:ascii="Arial Narrow" w:hAnsi="Arial Narrow" w:cstheme="minorHAnsi"/>
        </w:rPr>
        <w:t>.</w:t>
      </w:r>
    </w:p>
    <w:p w14:paraId="7016FC77" w14:textId="3582CA32" w:rsidR="00AA1627" w:rsidRPr="00FA577A" w:rsidRDefault="00AA1627" w:rsidP="00FA577A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 w:rsidRPr="00FA577A">
        <w:rPr>
          <w:rFonts w:ascii="Arial Narrow" w:hAnsi="Arial Narrow" w:cstheme="minorHAnsi"/>
          <w:b/>
          <w:bCs/>
        </w:rPr>
        <w:t xml:space="preserve">Vo všeobecnosti </w:t>
      </w:r>
      <w:r w:rsidR="00F11E23" w:rsidRPr="00FA577A">
        <w:rPr>
          <w:rFonts w:ascii="Arial Narrow" w:hAnsi="Arial Narrow" w:cstheme="minorHAnsi"/>
          <w:b/>
          <w:bCs/>
        </w:rPr>
        <w:t>platí, že mzdové výdavky</w:t>
      </w:r>
      <w:r w:rsidR="00041CEA">
        <w:rPr>
          <w:rFonts w:ascii="Arial Narrow" w:hAnsi="Arial Narrow" w:cstheme="minorHAnsi"/>
          <w:b/>
          <w:bCs/>
        </w:rPr>
        <w:t xml:space="preserve"> (t. j. personálne výdavky alebo akékoľvek výdavky na zamestnancov)</w:t>
      </w:r>
      <w:r w:rsidR="00F11E23" w:rsidRPr="00FA577A">
        <w:rPr>
          <w:rFonts w:ascii="Arial Narrow" w:hAnsi="Arial Narrow" w:cstheme="minorHAnsi"/>
          <w:b/>
          <w:bCs/>
        </w:rPr>
        <w:t xml:space="preserve"> nie sú oprávnené v projektoch užívateľov, ktoré sú implementované v rámci priorít 1-4</w:t>
      </w:r>
      <w:ins w:id="383" w:author="Autor">
        <w:r w:rsidR="002D42AC">
          <w:rPr>
            <w:rFonts w:ascii="Arial Narrow" w:hAnsi="Arial Narrow" w:cstheme="minorHAnsi"/>
            <w:b/>
            <w:bCs/>
          </w:rPr>
          <w:t xml:space="preserve"> a v rámci projektov spolupráce</w:t>
        </w:r>
      </w:ins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2348"/>
        <w:gridCol w:w="6714"/>
      </w:tblGrid>
      <w:tr w:rsidR="004354B3" w14:paraId="288A2B27" w14:textId="77777777" w:rsidTr="008848B7">
        <w:trPr>
          <w:jc w:val="center"/>
        </w:trPr>
        <w:tc>
          <w:tcPr>
            <w:tcW w:w="2553" w:type="dxa"/>
            <w:shd w:val="clear" w:color="auto" w:fill="92D050"/>
          </w:tcPr>
          <w:p w14:paraId="6AB1FE38" w14:textId="77777777" w:rsidR="000E735C" w:rsidRDefault="000E735C" w:rsidP="005A3E70">
            <w:pPr>
              <w:rPr>
                <w:rFonts w:ascii="Arial Narrow" w:hAnsi="Arial Narrow"/>
                <w:b/>
                <w:bCs/>
              </w:rPr>
            </w:pPr>
          </w:p>
          <w:p w14:paraId="3D05C4AE" w14:textId="622CC5ED" w:rsidR="004354B3" w:rsidRPr="00FA577A" w:rsidRDefault="004354B3" w:rsidP="005A3E70">
            <w:pPr>
              <w:rPr>
                <w:rFonts w:ascii="Arial Narrow" w:hAnsi="Arial Narrow"/>
                <w:b/>
                <w:bCs/>
              </w:rPr>
            </w:pPr>
            <w:r w:rsidRPr="00FA577A">
              <w:rPr>
                <w:rFonts w:ascii="Arial Narrow" w:hAnsi="Arial Narrow"/>
                <w:b/>
                <w:bCs/>
              </w:rPr>
              <w:t xml:space="preserve">Názov </w:t>
            </w:r>
            <w:r w:rsidR="00B80322" w:rsidRPr="00FA577A">
              <w:rPr>
                <w:rFonts w:ascii="Arial Narrow" w:hAnsi="Arial Narrow"/>
                <w:b/>
                <w:bCs/>
              </w:rPr>
              <w:t>priority</w:t>
            </w:r>
          </w:p>
        </w:tc>
        <w:tc>
          <w:tcPr>
            <w:tcW w:w="6988" w:type="dxa"/>
            <w:shd w:val="clear" w:color="auto" w:fill="92D050"/>
          </w:tcPr>
          <w:p w14:paraId="12CB13A8" w14:textId="77777777" w:rsidR="000E735C" w:rsidRDefault="000E735C" w:rsidP="005A3E70">
            <w:pPr>
              <w:rPr>
                <w:rFonts w:ascii="Arial Narrow" w:hAnsi="Arial Narrow"/>
                <w:b/>
                <w:bCs/>
              </w:rPr>
            </w:pPr>
          </w:p>
          <w:p w14:paraId="4A61DFA2" w14:textId="2CE2C5CD" w:rsidR="004354B3" w:rsidRDefault="009D05CC" w:rsidP="005A3E70">
            <w:pPr>
              <w:rPr>
                <w:rFonts w:ascii="Arial Narrow" w:hAnsi="Arial Narrow"/>
                <w:b/>
                <w:bCs/>
              </w:rPr>
            </w:pPr>
            <w:r w:rsidRPr="00FA577A">
              <w:rPr>
                <w:rFonts w:ascii="Arial Narrow" w:hAnsi="Arial Narrow"/>
                <w:b/>
                <w:bCs/>
              </w:rPr>
              <w:t>Priorita 1 - Podpora horizontálnej a vertikálnej spolupráce medzi poľnohospodárskymi a spracovateľskými subjektmi v miestnom kontexte</w:t>
            </w:r>
          </w:p>
          <w:p w14:paraId="21572DF1" w14:textId="64A834EE" w:rsidR="000E735C" w:rsidRPr="00FA577A" w:rsidRDefault="000E735C" w:rsidP="005A3E70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4354B3" w14:paraId="58A8EAD3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71E1ED14" w14:textId="290BE123" w:rsidR="004354B3" w:rsidRPr="00FA577A" w:rsidRDefault="00B80322" w:rsidP="005A3E70">
            <w:pPr>
              <w:rPr>
                <w:rFonts w:ascii="Arial Narrow" w:hAnsi="Arial Narrow"/>
                <w:b/>
                <w:bCs/>
              </w:rPr>
            </w:pPr>
            <w:r w:rsidRPr="00FA577A">
              <w:rPr>
                <w:rFonts w:ascii="Arial Narrow" w:hAnsi="Arial Narrow"/>
                <w:b/>
                <w:bCs/>
              </w:rPr>
              <w:t xml:space="preserve">Názov aktivity/aktivít </w:t>
            </w:r>
          </w:p>
        </w:tc>
        <w:tc>
          <w:tcPr>
            <w:tcW w:w="6988" w:type="dxa"/>
          </w:tcPr>
          <w:p w14:paraId="03511540" w14:textId="18EEDDB0" w:rsidR="004354B3" w:rsidRPr="00FA577A" w:rsidRDefault="0040338A" w:rsidP="005A3E70">
            <w:pPr>
              <w:rPr>
                <w:rFonts w:ascii="Arial Narrow" w:hAnsi="Arial Narrow"/>
                <w:i/>
                <w:iCs/>
                <w:color w:val="C00000"/>
              </w:rPr>
            </w:pPr>
            <w:r w:rsidRPr="00FA577A">
              <w:rPr>
                <w:rFonts w:ascii="Arial Narrow" w:hAnsi="Arial Narrow"/>
                <w:i/>
                <w:iCs/>
                <w:color w:val="C00000"/>
              </w:rPr>
              <w:t xml:space="preserve">Uviesť zvolené </w:t>
            </w:r>
            <w:r w:rsidR="00123BE8" w:rsidRPr="00FA577A">
              <w:rPr>
                <w:rFonts w:ascii="Arial Narrow" w:hAnsi="Arial Narrow"/>
                <w:i/>
                <w:iCs/>
                <w:color w:val="C00000"/>
              </w:rPr>
              <w:t>aktivit</w:t>
            </w:r>
            <w:r w:rsidR="00CB42F9">
              <w:rPr>
                <w:rFonts w:ascii="Arial Narrow" w:hAnsi="Arial Narrow"/>
                <w:i/>
                <w:iCs/>
                <w:color w:val="C00000"/>
              </w:rPr>
              <w:t xml:space="preserve">y </w:t>
            </w:r>
            <w:r w:rsidRPr="00FA577A">
              <w:rPr>
                <w:rFonts w:ascii="Arial Narrow" w:hAnsi="Arial Narrow"/>
                <w:i/>
                <w:iCs/>
                <w:color w:val="C00000"/>
              </w:rPr>
              <w:t>v rámci danej priority v kapitole 2.1.5</w:t>
            </w:r>
          </w:p>
        </w:tc>
      </w:tr>
      <w:tr w:rsidR="004354B3" w14:paraId="2C3B7BA2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1150DA58" w14:textId="77777777" w:rsidR="0040338A" w:rsidRDefault="0040338A" w:rsidP="005A3E70">
            <w:pPr>
              <w:rPr>
                <w:rFonts w:ascii="Arial Narrow" w:hAnsi="Arial Narrow"/>
                <w:b/>
                <w:bCs/>
              </w:rPr>
            </w:pPr>
          </w:p>
          <w:p w14:paraId="1DD7CE83" w14:textId="4E398FDC" w:rsidR="004354B3" w:rsidRPr="00FA577A" w:rsidRDefault="009D05CC" w:rsidP="005A3E70">
            <w:pPr>
              <w:rPr>
                <w:rFonts w:ascii="Arial Narrow" w:hAnsi="Arial Narrow"/>
                <w:b/>
                <w:bCs/>
              </w:rPr>
            </w:pPr>
            <w:r w:rsidRPr="00FA577A">
              <w:rPr>
                <w:rFonts w:ascii="Arial Narrow" w:hAnsi="Arial Narrow"/>
                <w:b/>
                <w:bCs/>
              </w:rPr>
              <w:t>Ciele v rámci Priority 1</w:t>
            </w:r>
          </w:p>
          <w:p w14:paraId="634591CB" w14:textId="588808B7" w:rsidR="009D05CC" w:rsidRPr="00FA577A" w:rsidRDefault="009D05CC" w:rsidP="00FA577A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988" w:type="dxa"/>
          </w:tcPr>
          <w:p w14:paraId="67CFDC18" w14:textId="7B74E518" w:rsidR="004354B3" w:rsidRPr="00FA577A" w:rsidRDefault="0040338A" w:rsidP="00FA577A">
            <w:pPr>
              <w:jc w:val="both"/>
              <w:rPr>
                <w:rFonts w:ascii="Arial Narrow" w:hAnsi="Arial Narrow"/>
                <w:i/>
                <w:color w:val="C00000"/>
              </w:rPr>
            </w:pPr>
            <w:r w:rsidRPr="00FA577A">
              <w:rPr>
                <w:rFonts w:ascii="Arial Narrow" w:hAnsi="Arial Narrow"/>
                <w:i/>
                <w:color w:val="C00000"/>
              </w:rPr>
              <w:t>potrebné zamerať ciele priority č. 1 na podporu konkurencieschopnosti miestnych mikro, malých a stredných poľnohospodárskych a spracovateľských podnikov prostredníctvom investícií, inovácií, digitalizácie a spolupráce v území, s dôrazom na prepájanie ekonomických a sociálnych funkcií, vrátane podpory sociálneho poľnohospodárstva a integrácie znevýhodnených skupín, v nadväznosti na identifikované potreby územia</w:t>
            </w:r>
          </w:p>
        </w:tc>
      </w:tr>
      <w:tr w:rsidR="004354B3" w14:paraId="38BC5B12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0102B372" w14:textId="77777777" w:rsidR="004354B3" w:rsidRPr="00FA577A" w:rsidRDefault="004354B3" w:rsidP="005A3E70">
            <w:pPr>
              <w:rPr>
                <w:rFonts w:ascii="Arial Narrow" w:hAnsi="Arial Narrow"/>
                <w:b/>
                <w:bCs/>
              </w:rPr>
            </w:pPr>
            <w:r w:rsidRPr="00FA577A">
              <w:rPr>
                <w:rFonts w:ascii="Arial Narrow" w:hAnsi="Arial Narrow"/>
                <w:b/>
                <w:bCs/>
              </w:rPr>
              <w:t>Oprávnení prijímatelia</w:t>
            </w:r>
          </w:p>
        </w:tc>
        <w:tc>
          <w:tcPr>
            <w:tcW w:w="6988" w:type="dxa"/>
          </w:tcPr>
          <w:p w14:paraId="2FDB949B" w14:textId="4484EEE7" w:rsidR="00FD0C00" w:rsidRDefault="0040338A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Mikro, malé a stred</w:t>
            </w:r>
            <w:r w:rsidR="00181D81">
              <w:rPr>
                <w:rFonts w:ascii="Arial Narrow" w:hAnsi="Arial Narrow"/>
              </w:rPr>
              <w:t>n</w:t>
            </w:r>
            <w:r>
              <w:rPr>
                <w:rFonts w:ascii="Arial Narrow" w:hAnsi="Arial Narrow"/>
              </w:rPr>
              <w:t>é poľnohospodárske spracovateľské podnik</w:t>
            </w:r>
            <w:r w:rsidR="00386A82">
              <w:rPr>
                <w:rFonts w:ascii="Arial Narrow" w:hAnsi="Arial Narrow"/>
              </w:rPr>
              <w:t>y</w:t>
            </w:r>
            <w:r>
              <w:rPr>
                <w:rFonts w:ascii="Arial Narrow" w:hAnsi="Arial Narrow"/>
              </w:rPr>
              <w:t xml:space="preserve"> a subjekty</w:t>
            </w:r>
            <w:r w:rsidR="00386A82">
              <w:rPr>
                <w:rStyle w:val="Odkaznapoznmkupodiarou"/>
                <w:rFonts w:ascii="Arial Narrow" w:hAnsi="Arial Narrow"/>
              </w:rPr>
              <w:footnoteReference w:id="2"/>
            </w:r>
            <w:r w:rsidR="00FD0C00">
              <w:rPr>
                <w:rStyle w:val="Odkaznapoznmkupodiarou"/>
                <w:rFonts w:ascii="Arial Narrow" w:hAnsi="Arial Narrow"/>
              </w:rPr>
              <w:footnoteReference w:id="3"/>
            </w:r>
            <w:r w:rsidR="00476F82">
              <w:rPr>
                <w:rFonts w:ascii="Arial Narrow" w:hAnsi="Arial Narrow"/>
              </w:rPr>
              <w:t xml:space="preserve"> p</w:t>
            </w:r>
            <w:r w:rsidR="00550FEE">
              <w:rPr>
                <w:rFonts w:ascii="Arial Narrow" w:hAnsi="Arial Narrow"/>
              </w:rPr>
              <w:t>odnikajúce</w:t>
            </w:r>
            <w:r w:rsidR="00476F82">
              <w:rPr>
                <w:rFonts w:ascii="Arial Narrow" w:hAnsi="Arial Narrow"/>
              </w:rPr>
              <w:t xml:space="preserve"> v oblasti </w:t>
            </w:r>
            <w:r w:rsidR="00550FEE" w:rsidRPr="00550FEE">
              <w:rPr>
                <w:rFonts w:ascii="Arial Narrow" w:hAnsi="Arial Narrow"/>
              </w:rPr>
              <w:t>poľnohospodárskej prvovýroby, spracovania produktov poľnohospodárskej prvovýroby a/alebo potravinárskej výroby (s výnimkou rybích produktov) v rámci celého rozsahu činností</w:t>
            </w:r>
            <w:r w:rsidR="00550FEE">
              <w:rPr>
                <w:rFonts w:ascii="Arial Narrow" w:hAnsi="Arial Narrow"/>
              </w:rPr>
              <w:t>,</w:t>
            </w:r>
          </w:p>
          <w:p w14:paraId="160E1D70" w14:textId="77777777" w:rsidR="00476F82" w:rsidRDefault="00476F82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476F82">
              <w:rPr>
                <w:rFonts w:ascii="Arial Narrow" w:hAnsi="Arial Narrow"/>
              </w:rPr>
              <w:t>Fyzické a právnické osoby (mikro, malé a stredné podniky)</w:t>
            </w:r>
            <w:r w:rsidR="00550FEE">
              <w:rPr>
                <w:rFonts w:ascii="Arial Narrow" w:hAnsi="Arial Narrow"/>
              </w:rPr>
              <w:t>.</w:t>
            </w:r>
          </w:p>
          <w:p w14:paraId="5FAADBBA" w14:textId="75A5051F" w:rsidR="00512C09" w:rsidRPr="00FA577A" w:rsidRDefault="00512C09" w:rsidP="00FA577A">
            <w:pPr>
              <w:ind w:left="53"/>
              <w:jc w:val="both"/>
              <w:rPr>
                <w:rFonts w:ascii="Arial Narrow" w:hAnsi="Arial Narrow"/>
              </w:rPr>
            </w:pPr>
            <w:r w:rsidRPr="003B2EA4">
              <w:rPr>
                <w:rFonts w:ascii="Arial Narrow" w:hAnsi="Arial Narrow"/>
                <w:i/>
                <w:iCs/>
                <w:color w:val="C00000"/>
              </w:rPr>
              <w:t>(uviesť oprávnených prijímateľov z vyššie uvedeného rámca, ktorí budú zapojení do implementácie SMR)</w:t>
            </w:r>
          </w:p>
        </w:tc>
      </w:tr>
      <w:tr w:rsidR="004354B3" w14:paraId="4246F969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65CCD865" w14:textId="5EBA7C54" w:rsidR="00AF2849" w:rsidRDefault="004354B3" w:rsidP="005A3E70">
            <w:pPr>
              <w:rPr>
                <w:rFonts w:ascii="Arial Narrow" w:hAnsi="Arial Narrow"/>
                <w:b/>
                <w:bCs/>
              </w:rPr>
            </w:pPr>
            <w:r w:rsidRPr="00FA577A">
              <w:rPr>
                <w:rFonts w:ascii="Arial Narrow" w:hAnsi="Arial Narrow"/>
                <w:b/>
                <w:bCs/>
              </w:rPr>
              <w:t xml:space="preserve">Intenzita pomoci </w:t>
            </w:r>
          </w:p>
          <w:p w14:paraId="68787126" w14:textId="77777777" w:rsidR="0049492F" w:rsidRDefault="0049492F" w:rsidP="0049492F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Investície: 85%</w:t>
            </w:r>
          </w:p>
          <w:p w14:paraId="2CFE8114" w14:textId="6F99B8EF" w:rsidR="00AF2849" w:rsidRPr="00FA577A" w:rsidRDefault="0049492F" w:rsidP="0049492F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Neproduktívne investície a investície, ktoré majú neziskový charakter: 100%</w:t>
            </w:r>
          </w:p>
        </w:tc>
        <w:tc>
          <w:tcPr>
            <w:tcW w:w="6988" w:type="dxa"/>
          </w:tcPr>
          <w:p w14:paraId="58F403EC" w14:textId="4DA36BA4" w:rsidR="00FD0C00" w:rsidRPr="00FA577A" w:rsidRDefault="00FD0C00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>Pomer verejných zdrojov pre menej rozvinuté regióny: 64 % (Európsky poľnohospodársky fond na rozvoj vidieka EÚ) a 36 % (štátny rozpočet SR)</w:t>
            </w:r>
          </w:p>
          <w:p w14:paraId="3AAAB74E" w14:textId="53BDA36B" w:rsidR="004354B3" w:rsidRPr="00FA577A" w:rsidRDefault="00FD0C00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>Pomer verejných zdrojov pre ostatné regióny: 43 % (Európsky poľnohospodársky fond na rozvoj vidieka EÚ) a 57 % (štátny rozpočet SR)</w:t>
            </w:r>
          </w:p>
        </w:tc>
      </w:tr>
      <w:tr w:rsidR="004354B3" w14:paraId="77E54DA4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37DB1553" w14:textId="77777777" w:rsidR="004354B3" w:rsidRPr="00FA577A" w:rsidRDefault="004354B3" w:rsidP="005A3E70">
            <w:pPr>
              <w:rPr>
                <w:rFonts w:ascii="Arial Narrow" w:hAnsi="Arial Narrow"/>
                <w:b/>
                <w:bCs/>
              </w:rPr>
            </w:pPr>
            <w:r w:rsidRPr="00FA577A">
              <w:rPr>
                <w:rFonts w:ascii="Arial Narrow" w:hAnsi="Arial Narrow"/>
                <w:b/>
                <w:bCs/>
              </w:rPr>
              <w:t>Oprávnené výdavky</w:t>
            </w:r>
            <w:del w:id="384" w:author="Autor">
              <w:r w:rsidRPr="00FA577A" w:rsidDel="008D23D0">
                <w:rPr>
                  <w:rFonts w:ascii="Arial Narrow" w:hAnsi="Arial Narrow"/>
                  <w:b/>
                  <w:bCs/>
                </w:rPr>
                <w:delText>*</w:delText>
              </w:r>
            </w:del>
          </w:p>
        </w:tc>
        <w:tc>
          <w:tcPr>
            <w:tcW w:w="6988" w:type="dxa"/>
          </w:tcPr>
          <w:p w14:paraId="3C50DBEC" w14:textId="5AF015BF" w:rsidR="0044369C" w:rsidRDefault="0044369C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  <w:b/>
                <w:bCs/>
              </w:rPr>
              <w:t>Stroje, prístroje a technológie, triedenie a balenie, manipulačné vozíky v</w:t>
            </w:r>
            <w:r w:rsidR="00975212">
              <w:rPr>
                <w:rFonts w:ascii="Arial Narrow" w:hAnsi="Arial Narrow"/>
                <w:b/>
                <w:bCs/>
              </w:rPr>
              <w:t> </w:t>
            </w:r>
            <w:r w:rsidRPr="00FA577A">
              <w:rPr>
                <w:rFonts w:ascii="Arial Narrow" w:hAnsi="Arial Narrow"/>
                <w:b/>
                <w:bCs/>
              </w:rPr>
              <w:t>súvislosti</w:t>
            </w:r>
            <w:r w:rsidR="00975212">
              <w:rPr>
                <w:rFonts w:ascii="Arial Narrow" w:hAnsi="Arial Narrow"/>
                <w:b/>
                <w:bCs/>
              </w:rPr>
              <w:t xml:space="preserve"> s poľnohospodárskou prvovýrobou a</w:t>
            </w:r>
            <w:r w:rsidRPr="00FA577A">
              <w:rPr>
                <w:rFonts w:ascii="Arial Narrow" w:hAnsi="Arial Narrow"/>
                <w:b/>
                <w:bCs/>
              </w:rPr>
              <w:t xml:space="preserve"> so spracovaním a uvádzaním na trh, </w:t>
            </w:r>
            <w:r>
              <w:rPr>
                <w:rFonts w:ascii="Arial Narrow" w:hAnsi="Arial Narrow"/>
              </w:rPr>
              <w:t>s cieľom vytvoriť nové alebo kvalitnejšie mieste výrobky a investície na vybudovanie a zariadenie vlastných podnikových predajní</w:t>
            </w:r>
            <w:r w:rsidR="00E8183C">
              <w:rPr>
                <w:rFonts w:ascii="Arial Narrow" w:hAnsi="Arial Narrow"/>
              </w:rPr>
              <w:t xml:space="preserve"> (napr. spracovateľské linky, spracovateľské technológie, baliace stroje a technika, ekologické obalové technológie, manipulačná technika, stavebné úpravy</w:t>
            </w:r>
            <w:r w:rsidR="00172059">
              <w:rPr>
                <w:rFonts w:ascii="Arial Narrow" w:hAnsi="Arial Narrow"/>
              </w:rPr>
              <w:t>, predajné pulty</w:t>
            </w:r>
            <w:r w:rsidR="00E8183C">
              <w:rPr>
                <w:rFonts w:ascii="Arial Narrow" w:hAnsi="Arial Narrow"/>
              </w:rPr>
              <w:t>),</w:t>
            </w:r>
          </w:p>
          <w:p w14:paraId="2F9BC13D" w14:textId="77777777" w:rsidR="0044369C" w:rsidRDefault="0044369C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Podmienkou oprávnenosti je preukázanie pridanej hodnoty a prínos pre územie MAS</w:t>
            </w:r>
          </w:p>
          <w:p w14:paraId="6ACDE55F" w14:textId="06D285FF" w:rsidR="00512C09" w:rsidRPr="00FA577A" w:rsidRDefault="00512C09" w:rsidP="00FA577A">
            <w:pPr>
              <w:ind w:left="53"/>
              <w:jc w:val="both"/>
              <w:rPr>
                <w:rFonts w:ascii="Arial Narrow" w:hAnsi="Arial Narrow"/>
              </w:rPr>
            </w:pPr>
            <w:r w:rsidRPr="003B2EA4">
              <w:rPr>
                <w:rFonts w:ascii="Arial Narrow" w:hAnsi="Arial Narrow"/>
                <w:i/>
                <w:iCs/>
                <w:color w:val="C00000"/>
              </w:rPr>
              <w:t xml:space="preserve">(uviesť </w:t>
            </w:r>
            <w:r>
              <w:rPr>
                <w:rFonts w:ascii="Arial Narrow" w:hAnsi="Arial Narrow"/>
                <w:i/>
                <w:iCs/>
                <w:color w:val="C00000"/>
              </w:rPr>
              <w:t xml:space="preserve">oprávnené výdavky </w:t>
            </w:r>
            <w:r w:rsidRPr="003B2EA4">
              <w:rPr>
                <w:rFonts w:ascii="Arial Narrow" w:hAnsi="Arial Narrow"/>
                <w:i/>
                <w:iCs/>
                <w:color w:val="C00000"/>
              </w:rPr>
              <w:t>z vyššie uvedeného rámca, kto</w:t>
            </w:r>
            <w:r>
              <w:rPr>
                <w:rFonts w:ascii="Arial Narrow" w:hAnsi="Arial Narrow"/>
                <w:i/>
                <w:iCs/>
                <w:color w:val="C00000"/>
              </w:rPr>
              <w:t>ré budú</w:t>
            </w:r>
            <w:r w:rsidRPr="003B2EA4">
              <w:rPr>
                <w:rFonts w:ascii="Arial Narrow" w:hAnsi="Arial Narrow"/>
                <w:i/>
                <w:iCs/>
                <w:color w:val="C00000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C00000"/>
              </w:rPr>
              <w:t>predmetom implementácie projektov</w:t>
            </w:r>
            <w:r w:rsidRPr="003B2EA4">
              <w:rPr>
                <w:rFonts w:ascii="Arial Narrow" w:hAnsi="Arial Narrow"/>
                <w:i/>
                <w:iCs/>
                <w:color w:val="C00000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C00000"/>
              </w:rPr>
              <w:t>v rámci</w:t>
            </w:r>
            <w:r w:rsidRPr="003B2EA4">
              <w:rPr>
                <w:rFonts w:ascii="Arial Narrow" w:hAnsi="Arial Narrow"/>
                <w:i/>
                <w:iCs/>
                <w:color w:val="C00000"/>
              </w:rPr>
              <w:t xml:space="preserve"> SMR)</w:t>
            </w:r>
          </w:p>
        </w:tc>
      </w:tr>
      <w:tr w:rsidR="004354B3" w14:paraId="57E78B27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32E08E94" w14:textId="77777777" w:rsidR="004354B3" w:rsidRPr="00FA577A" w:rsidRDefault="004354B3" w:rsidP="005A3E70">
            <w:pPr>
              <w:rPr>
                <w:rFonts w:ascii="Arial Narrow" w:hAnsi="Arial Narrow"/>
                <w:b/>
                <w:bCs/>
              </w:rPr>
            </w:pPr>
            <w:r w:rsidRPr="00FA577A">
              <w:rPr>
                <w:rFonts w:ascii="Arial Narrow" w:hAnsi="Arial Narrow"/>
                <w:b/>
                <w:bCs/>
              </w:rPr>
              <w:t>Výška príspevku (minimálna a maximálna)</w:t>
            </w:r>
          </w:p>
        </w:tc>
        <w:tc>
          <w:tcPr>
            <w:tcW w:w="6988" w:type="dxa"/>
          </w:tcPr>
          <w:p w14:paraId="6DEC7468" w14:textId="5A3149FF" w:rsidR="004354B3" w:rsidRDefault="00FD0C00">
            <w:pPr>
              <w:pStyle w:val="Odsekzoznamu"/>
              <w:numPr>
                <w:ilvl w:val="0"/>
                <w:numId w:val="70"/>
              </w:numPr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>Minimálna výška príspevku (EPFRV</w:t>
            </w:r>
            <w:r w:rsidR="0028070F">
              <w:rPr>
                <w:rFonts w:ascii="Arial Narrow" w:hAnsi="Arial Narrow"/>
              </w:rPr>
              <w:t xml:space="preserve"> + ŠR</w:t>
            </w:r>
            <w:r w:rsidRPr="00FA577A">
              <w:rPr>
                <w:rFonts w:ascii="Arial Narrow" w:hAnsi="Arial Narrow"/>
              </w:rPr>
              <w:t>) nie je stanovená</w:t>
            </w:r>
            <w:r w:rsidR="0028070F">
              <w:rPr>
                <w:rFonts w:ascii="Arial Narrow" w:hAnsi="Arial Narrow"/>
              </w:rPr>
              <w:t>,</w:t>
            </w:r>
          </w:p>
          <w:p w14:paraId="6BCAA34C" w14:textId="2D10C744" w:rsidR="0028070F" w:rsidRPr="00FA577A" w:rsidRDefault="0028070F" w:rsidP="00FA577A">
            <w:pPr>
              <w:pStyle w:val="Odsekzoznamu"/>
              <w:numPr>
                <w:ilvl w:val="0"/>
                <w:numId w:val="70"/>
              </w:numPr>
              <w:rPr>
                <w:rFonts w:ascii="Arial Narrow" w:hAnsi="Arial Narrow"/>
              </w:rPr>
            </w:pPr>
            <w:r w:rsidRPr="00103724">
              <w:rPr>
                <w:rFonts w:ascii="Arial Narrow" w:hAnsi="Arial Narrow"/>
              </w:rPr>
              <w:t xml:space="preserve">Maximálna výška </w:t>
            </w:r>
            <w:r>
              <w:rPr>
                <w:rFonts w:ascii="Arial Narrow" w:hAnsi="Arial Narrow"/>
              </w:rPr>
              <w:t>podpory</w:t>
            </w:r>
            <w:r w:rsidRPr="00103724">
              <w:rPr>
                <w:rFonts w:ascii="Arial Narrow" w:hAnsi="Arial Narrow"/>
              </w:rPr>
              <w:t xml:space="preserve"> </w:t>
            </w:r>
            <w:r w:rsidRPr="00103724">
              <w:rPr>
                <w:rFonts w:ascii="Arial Narrow" w:hAnsi="Arial Narrow"/>
                <w:u w:val="single"/>
              </w:rPr>
              <w:t xml:space="preserve">pre projekty v rámci </w:t>
            </w:r>
            <w:r w:rsidR="00FA3138">
              <w:rPr>
                <w:rFonts w:ascii="Arial Narrow" w:hAnsi="Arial Narrow"/>
                <w:u w:val="single"/>
              </w:rPr>
              <w:t>SMR</w:t>
            </w:r>
            <w:r w:rsidRPr="00103724">
              <w:rPr>
                <w:rFonts w:ascii="Arial Narrow" w:hAnsi="Arial Narrow"/>
                <w:u w:val="single"/>
              </w:rPr>
              <w:t xml:space="preserve"> je</w:t>
            </w:r>
            <w:r w:rsidRPr="00103724">
              <w:rPr>
                <w:rFonts w:ascii="Arial Narrow" w:hAnsi="Arial Narrow"/>
              </w:rPr>
              <w:t xml:space="preserve"> </w:t>
            </w:r>
            <w:r w:rsidRPr="00103724">
              <w:rPr>
                <w:rFonts w:ascii="Arial Narrow" w:hAnsi="Arial Narrow"/>
                <w:b/>
                <w:bCs/>
              </w:rPr>
              <w:t>100 000 EUR</w:t>
            </w:r>
            <w:r w:rsidRPr="00103724">
              <w:rPr>
                <w:rFonts w:ascii="Arial Narrow" w:hAnsi="Arial Narrow"/>
              </w:rPr>
              <w:t xml:space="preserve"> (nevzťahuje sa na projekty spolupráce MAS).</w:t>
            </w:r>
          </w:p>
        </w:tc>
      </w:tr>
      <w:tr w:rsidR="004354B3" w14:paraId="74369DDC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68D22A69" w14:textId="77777777" w:rsidR="004354B3" w:rsidRPr="00FA577A" w:rsidRDefault="004354B3" w:rsidP="005A3E70">
            <w:pPr>
              <w:rPr>
                <w:rFonts w:ascii="Arial Narrow" w:hAnsi="Arial Narrow"/>
                <w:b/>
                <w:bCs/>
              </w:rPr>
            </w:pPr>
            <w:r w:rsidRPr="00FA577A">
              <w:rPr>
                <w:rFonts w:ascii="Arial Narrow" w:hAnsi="Arial Narrow"/>
                <w:b/>
                <w:bCs/>
              </w:rPr>
              <w:lastRenderedPageBreak/>
              <w:t xml:space="preserve">Finančný plán  </w:t>
            </w:r>
          </w:p>
          <w:p w14:paraId="61B1F6C7" w14:textId="77777777" w:rsidR="004354B3" w:rsidRPr="00FA577A" w:rsidRDefault="004354B3" w:rsidP="005A3E70">
            <w:pPr>
              <w:rPr>
                <w:rFonts w:ascii="Arial Narrow" w:hAnsi="Arial Narrow"/>
                <w:b/>
                <w:bCs/>
              </w:rPr>
            </w:pPr>
          </w:p>
          <w:p w14:paraId="03551B12" w14:textId="77777777" w:rsidR="004354B3" w:rsidRPr="00FA577A" w:rsidRDefault="004354B3" w:rsidP="005A3E70">
            <w:pPr>
              <w:rPr>
                <w:rFonts w:ascii="Arial Narrow" w:hAnsi="Arial Narrow"/>
                <w:b/>
                <w:bCs/>
              </w:rPr>
            </w:pPr>
          </w:p>
          <w:p w14:paraId="72FC2ECB" w14:textId="77777777" w:rsidR="004354B3" w:rsidRPr="00FA577A" w:rsidRDefault="004354B3" w:rsidP="005A3E70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988" w:type="dxa"/>
          </w:tcPr>
          <w:p w14:paraId="4F9C16DC" w14:textId="77777777" w:rsidR="004354B3" w:rsidRPr="00FA577A" w:rsidRDefault="004354B3" w:rsidP="005A3E70">
            <w:pPr>
              <w:rPr>
                <w:rFonts w:ascii="Arial Narrow" w:hAnsi="Arial Narrow"/>
              </w:rPr>
            </w:pPr>
          </w:p>
          <w:tbl>
            <w:tblPr>
              <w:tblStyle w:val="Mriekatabuky"/>
              <w:tblW w:w="4969" w:type="dxa"/>
              <w:tblInd w:w="312" w:type="dxa"/>
              <w:tblLook w:val="04A0" w:firstRow="1" w:lastRow="0" w:firstColumn="1" w:lastColumn="0" w:noHBand="0" w:noVBand="1"/>
            </w:tblPr>
            <w:tblGrid>
              <w:gridCol w:w="1134"/>
              <w:gridCol w:w="1000"/>
              <w:gridCol w:w="992"/>
              <w:gridCol w:w="992"/>
              <w:gridCol w:w="851"/>
            </w:tblGrid>
            <w:tr w:rsidR="0044369C" w:rsidRPr="0044369C" w14:paraId="2CD7BA58" w14:textId="77777777" w:rsidTr="00FA577A">
              <w:tc>
                <w:tcPr>
                  <w:tcW w:w="1134" w:type="dxa"/>
                </w:tcPr>
                <w:p w14:paraId="3225E318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000" w:type="dxa"/>
                </w:tcPr>
                <w:p w14:paraId="7285DC25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  <w:r w:rsidRPr="00FA577A">
                    <w:rPr>
                      <w:rFonts w:ascii="Arial Narrow" w:hAnsi="Arial Narrow"/>
                    </w:rPr>
                    <w:t>Spolu</w:t>
                  </w:r>
                </w:p>
              </w:tc>
              <w:tc>
                <w:tcPr>
                  <w:tcW w:w="992" w:type="dxa"/>
                </w:tcPr>
                <w:p w14:paraId="145B5BC6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  <w:r w:rsidRPr="00FA577A">
                    <w:rPr>
                      <w:rFonts w:ascii="Arial Narrow" w:hAnsi="Arial Narrow"/>
                    </w:rPr>
                    <w:t>EÚ</w:t>
                  </w:r>
                </w:p>
              </w:tc>
              <w:tc>
                <w:tcPr>
                  <w:tcW w:w="992" w:type="dxa"/>
                </w:tcPr>
                <w:p w14:paraId="0FDC76CD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  <w:r w:rsidRPr="00FA577A">
                    <w:rPr>
                      <w:rFonts w:ascii="Arial Narrow" w:hAnsi="Arial Narrow"/>
                    </w:rPr>
                    <w:t>ŠR</w:t>
                  </w:r>
                </w:p>
              </w:tc>
              <w:tc>
                <w:tcPr>
                  <w:tcW w:w="851" w:type="dxa"/>
                </w:tcPr>
                <w:p w14:paraId="17C64EF9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  <w:r w:rsidRPr="00FA577A">
                    <w:rPr>
                      <w:rFonts w:ascii="Arial Narrow" w:hAnsi="Arial Narrow"/>
                    </w:rPr>
                    <w:t>VZ</w:t>
                  </w:r>
                </w:p>
              </w:tc>
            </w:tr>
            <w:tr w:rsidR="0044369C" w:rsidRPr="0044369C" w14:paraId="3451EAEB" w14:textId="77777777" w:rsidTr="00FA577A">
              <w:tc>
                <w:tcPr>
                  <w:tcW w:w="1134" w:type="dxa"/>
                </w:tcPr>
                <w:p w14:paraId="6B1482EE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  <w:r w:rsidRPr="00FA577A">
                    <w:rPr>
                      <w:rFonts w:ascii="Arial Narrow" w:hAnsi="Arial Narrow"/>
                    </w:rPr>
                    <w:t xml:space="preserve">menej rozvinutý región </w:t>
                  </w:r>
                </w:p>
              </w:tc>
              <w:tc>
                <w:tcPr>
                  <w:tcW w:w="1000" w:type="dxa"/>
                </w:tcPr>
                <w:p w14:paraId="0CEFD0D0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672A61D9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5FF8BB10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642D50F7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44369C" w:rsidRPr="0044369C" w14:paraId="2ED07FD9" w14:textId="77777777" w:rsidTr="00FA577A">
              <w:tc>
                <w:tcPr>
                  <w:tcW w:w="1134" w:type="dxa"/>
                </w:tcPr>
                <w:p w14:paraId="45AE19BB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  <w:r w:rsidRPr="00FA577A">
                    <w:rPr>
                      <w:rFonts w:ascii="Arial Narrow" w:hAnsi="Arial Narrow"/>
                    </w:rPr>
                    <w:t xml:space="preserve">viac rozvinutý región </w:t>
                  </w:r>
                </w:p>
              </w:tc>
              <w:tc>
                <w:tcPr>
                  <w:tcW w:w="1000" w:type="dxa"/>
                </w:tcPr>
                <w:p w14:paraId="431DE50A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6CE87CC2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2E070D4C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5F95E8F6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44369C" w:rsidRPr="0044369C" w14:paraId="36512D41" w14:textId="77777777" w:rsidTr="00FA577A">
              <w:tc>
                <w:tcPr>
                  <w:tcW w:w="1134" w:type="dxa"/>
                </w:tcPr>
                <w:p w14:paraId="0FC57F5A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  <w:r w:rsidRPr="00FA577A">
                    <w:rPr>
                      <w:rFonts w:ascii="Arial Narrow" w:hAnsi="Arial Narrow"/>
                    </w:rPr>
                    <w:t xml:space="preserve">Spolu </w:t>
                  </w:r>
                </w:p>
              </w:tc>
              <w:tc>
                <w:tcPr>
                  <w:tcW w:w="1000" w:type="dxa"/>
                </w:tcPr>
                <w:p w14:paraId="26B3592B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4970864F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7CDD6DAC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55C54BAE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</w:tr>
          </w:tbl>
          <w:p w14:paraId="097AB431" w14:textId="77777777" w:rsidR="004354B3" w:rsidRDefault="00F4341B" w:rsidP="005A3E70">
            <w:pPr>
              <w:rPr>
                <w:rFonts w:ascii="Arial Narrow" w:hAnsi="Arial Narrow"/>
                <w:i/>
                <w:iCs/>
                <w:color w:val="C00000"/>
                <w:sz w:val="20"/>
                <w:szCs w:val="20"/>
              </w:rPr>
            </w:pPr>
            <w:r w:rsidRPr="00FA577A">
              <w:rPr>
                <w:rFonts w:ascii="Arial Narrow" w:hAnsi="Arial Narrow"/>
                <w:i/>
                <w:iCs/>
                <w:color w:val="C00000"/>
                <w:sz w:val="20"/>
                <w:szCs w:val="20"/>
              </w:rPr>
              <w:t>Vyplniť jednotlivé bunky</w:t>
            </w:r>
            <w:r w:rsidR="000E735C" w:rsidRPr="00FA577A">
              <w:rPr>
                <w:rFonts w:ascii="Arial Narrow" w:hAnsi="Arial Narrow"/>
                <w:i/>
                <w:iCs/>
                <w:color w:val="C00000"/>
                <w:sz w:val="20"/>
                <w:szCs w:val="20"/>
              </w:rPr>
              <w:t xml:space="preserve"> v zmysle rozpočtu Zmluvy o poskytnutí finančného príspevku</w:t>
            </w:r>
          </w:p>
          <w:p w14:paraId="3D8D9BDD" w14:textId="77777777" w:rsidR="003F780C" w:rsidRDefault="003F780C" w:rsidP="005A3E70">
            <w:pPr>
              <w:rPr>
                <w:rFonts w:ascii="Arial Narrow" w:hAnsi="Arial Narrow"/>
                <w:i/>
                <w:iCs/>
                <w:color w:val="C00000"/>
                <w:sz w:val="20"/>
                <w:szCs w:val="20"/>
              </w:rPr>
            </w:pPr>
          </w:p>
          <w:p w14:paraId="702EA1C7" w14:textId="77777777" w:rsidR="003F780C" w:rsidRPr="00FA577A" w:rsidRDefault="003F780C" w:rsidP="00FA577A">
            <w:pPr>
              <w:jc w:val="both"/>
              <w:rPr>
                <w:rFonts w:ascii="Arial Narrow" w:hAnsi="Arial Narrow"/>
                <w:b/>
                <w:bCs/>
                <w:color w:val="C00000"/>
              </w:rPr>
            </w:pPr>
            <w:r w:rsidRPr="00FA577A">
              <w:rPr>
                <w:rFonts w:ascii="Arial Narrow" w:hAnsi="Arial Narrow"/>
                <w:b/>
                <w:bCs/>
                <w:color w:val="C00000"/>
              </w:rPr>
              <w:t>Upozornenie!</w:t>
            </w:r>
          </w:p>
          <w:p w14:paraId="6341F3E6" w14:textId="77B9528B" w:rsidR="003F780C" w:rsidRPr="00FA577A" w:rsidRDefault="003F780C" w:rsidP="00FA577A">
            <w:pPr>
              <w:jc w:val="both"/>
              <w:rPr>
                <w:rFonts w:ascii="Arial Narrow" w:hAnsi="Arial Narrow"/>
                <w:i/>
                <w:iCs/>
              </w:rPr>
            </w:pPr>
            <w:r w:rsidRPr="00FA577A">
              <w:rPr>
                <w:rFonts w:ascii="Arial Narrow" w:hAnsi="Arial Narrow"/>
                <w:b/>
                <w:bCs/>
                <w:color w:val="C00000"/>
              </w:rPr>
              <w:t xml:space="preserve">Pre MAS je stanovená podmienka - na Prioritu 1 je možné vyčleniť </w:t>
            </w:r>
            <w:r w:rsidRPr="00FA577A">
              <w:rPr>
                <w:rFonts w:ascii="Arial Narrow" w:hAnsi="Arial Narrow"/>
                <w:b/>
                <w:bCs/>
                <w:color w:val="C00000"/>
                <w:u w:val="single"/>
              </w:rPr>
              <w:t>maximálne 15% finančných prostriedkov</w:t>
            </w:r>
            <w:r w:rsidRPr="00FA577A">
              <w:rPr>
                <w:rFonts w:ascii="Arial Narrow" w:hAnsi="Arial Narrow"/>
                <w:b/>
                <w:bCs/>
                <w:color w:val="C00000"/>
              </w:rPr>
              <w:t xml:space="preserve"> rozpočtu </w:t>
            </w:r>
            <w:r w:rsidR="00FA3138">
              <w:rPr>
                <w:rFonts w:ascii="Arial Narrow" w:hAnsi="Arial Narrow"/>
                <w:b/>
                <w:bCs/>
                <w:color w:val="C00000"/>
              </w:rPr>
              <w:t xml:space="preserve">SMR </w:t>
            </w:r>
            <w:r w:rsidRPr="00FA577A">
              <w:rPr>
                <w:rFonts w:ascii="Arial Narrow" w:hAnsi="Arial Narrow"/>
                <w:b/>
                <w:bCs/>
                <w:color w:val="C00000"/>
              </w:rPr>
              <w:t>na implementáciu projektov.</w:t>
            </w:r>
          </w:p>
        </w:tc>
      </w:tr>
      <w:tr w:rsidR="004354B3" w14:paraId="2530944B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5C331046" w14:textId="77777777" w:rsidR="004354B3" w:rsidRPr="00FA577A" w:rsidRDefault="004354B3" w:rsidP="005A3E70">
            <w:pPr>
              <w:rPr>
                <w:rFonts w:ascii="Arial Narrow" w:hAnsi="Arial Narrow"/>
                <w:b/>
                <w:bCs/>
              </w:rPr>
            </w:pPr>
            <w:r w:rsidRPr="00FA577A">
              <w:rPr>
                <w:rFonts w:ascii="Arial Narrow" w:hAnsi="Arial Narrow"/>
                <w:b/>
                <w:bCs/>
              </w:rPr>
              <w:t>Merateľné ukazovatele projektu</w:t>
            </w:r>
          </w:p>
        </w:tc>
        <w:tc>
          <w:tcPr>
            <w:tcW w:w="6988" w:type="dxa"/>
          </w:tcPr>
          <w:p w14:paraId="2E04291B" w14:textId="77777777" w:rsidR="004354B3" w:rsidRPr="00FA577A" w:rsidRDefault="004354B3" w:rsidP="005A3E70">
            <w:pPr>
              <w:rPr>
                <w:rFonts w:ascii="Arial Narrow" w:hAnsi="Arial Narrow"/>
                <w:i/>
              </w:rPr>
            </w:pPr>
          </w:p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768"/>
              <w:gridCol w:w="1683"/>
              <w:gridCol w:w="900"/>
              <w:gridCol w:w="1115"/>
              <w:gridCol w:w="879"/>
            </w:tblGrid>
            <w:tr w:rsidR="004354B3" w:rsidRPr="00FA3FC6" w14:paraId="2115C01D" w14:textId="77777777" w:rsidTr="00FA577A">
              <w:tc>
                <w:tcPr>
                  <w:tcW w:w="768" w:type="dxa"/>
                </w:tcPr>
                <w:p w14:paraId="70A9CC12" w14:textId="77777777" w:rsidR="004354B3" w:rsidRPr="00FA577A" w:rsidDel="00187776" w:rsidRDefault="004354B3" w:rsidP="005A3E70">
                  <w:pPr>
                    <w:rPr>
                      <w:rFonts w:ascii="Arial Narrow" w:hAnsi="Arial Narrow"/>
                    </w:rPr>
                  </w:pPr>
                  <w:r w:rsidRPr="00FA577A">
                    <w:rPr>
                      <w:rFonts w:ascii="Arial Narrow" w:hAnsi="Arial Narrow"/>
                    </w:rPr>
                    <w:t>Kód/ID</w:t>
                  </w:r>
                </w:p>
              </w:tc>
              <w:tc>
                <w:tcPr>
                  <w:tcW w:w="1683" w:type="dxa"/>
                </w:tcPr>
                <w:p w14:paraId="3D06B185" w14:textId="77777777" w:rsidR="004354B3" w:rsidRPr="00FA577A" w:rsidDel="00187776" w:rsidRDefault="004354B3" w:rsidP="005A3E70">
                  <w:pPr>
                    <w:rPr>
                      <w:rFonts w:ascii="Arial Narrow" w:hAnsi="Arial Narrow"/>
                    </w:rPr>
                  </w:pPr>
                  <w:r w:rsidRPr="00FA577A">
                    <w:rPr>
                      <w:rFonts w:ascii="Arial Narrow" w:hAnsi="Arial Narrow"/>
                    </w:rPr>
                    <w:t>Názov/Ukazovateľ</w:t>
                  </w:r>
                </w:p>
              </w:tc>
              <w:tc>
                <w:tcPr>
                  <w:tcW w:w="900" w:type="dxa"/>
                </w:tcPr>
                <w:p w14:paraId="44D51335" w14:textId="77777777" w:rsidR="004354B3" w:rsidRPr="00FA577A" w:rsidDel="00187776" w:rsidRDefault="004354B3" w:rsidP="005A3E70">
                  <w:pPr>
                    <w:rPr>
                      <w:rFonts w:ascii="Arial Narrow" w:hAnsi="Arial Narrow"/>
                    </w:rPr>
                  </w:pPr>
                  <w:r w:rsidRPr="00FA577A">
                    <w:rPr>
                      <w:rFonts w:ascii="Arial Narrow" w:hAnsi="Arial Narrow"/>
                    </w:rPr>
                    <w:t>Merná jednotka</w:t>
                  </w:r>
                </w:p>
              </w:tc>
              <w:tc>
                <w:tcPr>
                  <w:tcW w:w="1115" w:type="dxa"/>
                </w:tcPr>
                <w:p w14:paraId="3D4EB491" w14:textId="77777777" w:rsidR="004354B3" w:rsidRPr="00FA577A" w:rsidDel="00187776" w:rsidRDefault="004354B3" w:rsidP="005A3E70">
                  <w:pPr>
                    <w:rPr>
                      <w:rFonts w:ascii="Arial Narrow" w:hAnsi="Arial Narrow"/>
                    </w:rPr>
                  </w:pPr>
                  <w:r w:rsidRPr="00FA577A">
                    <w:rPr>
                      <w:rFonts w:ascii="Arial Narrow" w:hAnsi="Arial Narrow"/>
                    </w:rPr>
                    <w:t>Počiatočná hodnota</w:t>
                  </w:r>
                </w:p>
              </w:tc>
              <w:tc>
                <w:tcPr>
                  <w:tcW w:w="879" w:type="dxa"/>
                </w:tcPr>
                <w:p w14:paraId="0F71F020" w14:textId="77777777" w:rsidR="004354B3" w:rsidRPr="00FA577A" w:rsidRDefault="004354B3" w:rsidP="005A3E70">
                  <w:pPr>
                    <w:rPr>
                      <w:rFonts w:ascii="Arial Narrow" w:hAnsi="Arial Narrow"/>
                    </w:rPr>
                  </w:pPr>
                  <w:r w:rsidRPr="00FA577A">
                    <w:rPr>
                      <w:rFonts w:ascii="Arial Narrow" w:hAnsi="Arial Narrow"/>
                    </w:rPr>
                    <w:t>Celková cieľová hodnota</w:t>
                  </w:r>
                </w:p>
              </w:tc>
            </w:tr>
            <w:tr w:rsidR="004354B3" w:rsidRPr="00FA3FC6" w14:paraId="591EA4D8" w14:textId="77777777" w:rsidTr="00FA577A">
              <w:tc>
                <w:tcPr>
                  <w:tcW w:w="768" w:type="dxa"/>
                </w:tcPr>
                <w:p w14:paraId="5A77CCC2" w14:textId="33C2F9E3" w:rsidR="004354B3" w:rsidRPr="00FA577A" w:rsidRDefault="00830599" w:rsidP="005A3E70">
                  <w:pPr>
                    <w:rPr>
                      <w:rFonts w:ascii="Arial Narrow" w:hAnsi="Arial Narrow"/>
                      <w:b/>
                    </w:rPr>
                  </w:pPr>
                  <w:r w:rsidRPr="00FA577A">
                    <w:rPr>
                      <w:rFonts w:ascii="Arial Narrow" w:hAnsi="Arial Narrow"/>
                      <w:b/>
                    </w:rPr>
                    <w:t>R.37</w:t>
                  </w:r>
                </w:p>
              </w:tc>
              <w:tc>
                <w:tcPr>
                  <w:tcW w:w="1683" w:type="dxa"/>
                </w:tcPr>
                <w:p w14:paraId="40F71F78" w14:textId="331AAF29" w:rsidR="004354B3" w:rsidRPr="00FA577A" w:rsidRDefault="00CE11B9" w:rsidP="00CE11B9">
                  <w:pPr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Nové pracovné miest</w:t>
                  </w:r>
                  <w:r w:rsidR="005C3436">
                    <w:rPr>
                      <w:rFonts w:ascii="Arial Narrow" w:hAnsi="Arial Narrow"/>
                      <w:b/>
                      <w:bCs/>
                    </w:rPr>
                    <w:t xml:space="preserve">a </w:t>
                  </w:r>
                  <w:r>
                    <w:rPr>
                      <w:rFonts w:ascii="Arial Narrow" w:hAnsi="Arial Narrow"/>
                      <w:b/>
                      <w:bCs/>
                    </w:rPr>
                    <w:t>podporované v projektoch SPP</w:t>
                  </w:r>
                </w:p>
              </w:tc>
              <w:tc>
                <w:tcPr>
                  <w:tcW w:w="900" w:type="dxa"/>
                </w:tcPr>
                <w:p w14:paraId="637F1522" w14:textId="5472B673" w:rsidR="004354B3" w:rsidRPr="00FA577A" w:rsidRDefault="00CE11B9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1D5AB1B0" w14:textId="75654ABE" w:rsidR="004354B3" w:rsidRPr="00FA577A" w:rsidRDefault="004354B3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3B5F7BD6" w14:textId="77777777" w:rsidR="004354B3" w:rsidRPr="00FA577A" w:rsidRDefault="004354B3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830599" w:rsidRPr="00830599" w14:paraId="348C2773" w14:textId="77777777" w:rsidTr="00FA577A">
              <w:tc>
                <w:tcPr>
                  <w:tcW w:w="768" w:type="dxa"/>
                </w:tcPr>
                <w:p w14:paraId="72BBA1BA" w14:textId="54011794" w:rsidR="00830599" w:rsidRPr="00FA577A" w:rsidRDefault="00830599" w:rsidP="005A3E70">
                  <w:pPr>
                    <w:rPr>
                      <w:rFonts w:ascii="Arial Narrow" w:hAnsi="Arial Narrow"/>
                      <w:b/>
                    </w:rPr>
                  </w:pPr>
                  <w:r w:rsidRPr="00FA577A">
                    <w:rPr>
                      <w:rFonts w:ascii="Arial Narrow" w:hAnsi="Arial Narrow"/>
                      <w:b/>
                    </w:rPr>
                    <w:t>R.38</w:t>
                  </w:r>
                </w:p>
              </w:tc>
              <w:tc>
                <w:tcPr>
                  <w:tcW w:w="1683" w:type="dxa"/>
                </w:tcPr>
                <w:p w14:paraId="23386444" w14:textId="767FB0B1" w:rsidR="00830599" w:rsidRPr="00830599" w:rsidRDefault="00CE11B9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Podiel vidieckeho obyvateľstva, na ktoré sa vzťahujú stratégie miestneho rozvoja</w:t>
                  </w:r>
                </w:p>
              </w:tc>
              <w:tc>
                <w:tcPr>
                  <w:tcW w:w="900" w:type="dxa"/>
                </w:tcPr>
                <w:p w14:paraId="456B5CBE" w14:textId="67A5712C" w:rsidR="00830599" w:rsidRPr="00830599" w:rsidRDefault="00CE11B9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42D1CF46" w14:textId="77777777" w:rsidR="00830599" w:rsidRPr="00830599" w:rsidRDefault="00830599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060979A3" w14:textId="77777777" w:rsidR="00830599" w:rsidRPr="00830599" w:rsidRDefault="00830599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</w:tbl>
          <w:p w14:paraId="07A6E616" w14:textId="23CC9AEB" w:rsidR="004354B3" w:rsidRPr="00FA577A" w:rsidRDefault="003E59C9" w:rsidP="005A3E70">
            <w:pPr>
              <w:rPr>
                <w:rFonts w:ascii="Arial Narrow" w:hAnsi="Arial Narrow"/>
                <w:b/>
                <w:bCs/>
                <w:i/>
                <w:color w:val="C00000"/>
              </w:rPr>
            </w:pPr>
            <w:r w:rsidRPr="00FA577A">
              <w:rPr>
                <w:rFonts w:ascii="Arial Narrow" w:hAnsi="Arial Narrow"/>
                <w:b/>
                <w:bCs/>
                <w:i/>
                <w:color w:val="C00000"/>
              </w:rPr>
              <w:t>Vyplniť počiatočnú a celkovú cieľovú hodnotu, ktorou MAS záväzne naplní realizáciou projektov v rámci priority č. 1</w:t>
            </w:r>
          </w:p>
          <w:p w14:paraId="4BA05572" w14:textId="77777777" w:rsidR="003E59C9" w:rsidRDefault="003E59C9" w:rsidP="005A3E70">
            <w:pPr>
              <w:rPr>
                <w:rFonts w:ascii="Arial Narrow" w:hAnsi="Arial Narrow"/>
                <w:i/>
              </w:rPr>
            </w:pPr>
          </w:p>
          <w:p w14:paraId="6D530EAE" w14:textId="77777777" w:rsidR="003E59C9" w:rsidRDefault="003E59C9" w:rsidP="005A3E70">
            <w:pPr>
              <w:rPr>
                <w:rFonts w:ascii="Arial Narrow" w:hAnsi="Arial Narrow"/>
                <w:i/>
              </w:rPr>
            </w:pPr>
          </w:p>
          <w:p w14:paraId="59D47655" w14:textId="4E7EEAFE" w:rsidR="003E59C9" w:rsidRDefault="003E59C9" w:rsidP="00FA577A">
            <w:pPr>
              <w:jc w:val="both"/>
              <w:rPr>
                <w:rFonts w:ascii="Arial Narrow" w:hAnsi="Arial Narrow"/>
                <w:b/>
                <w:bCs/>
                <w:iCs/>
                <w:u w:val="single"/>
              </w:rPr>
            </w:pPr>
            <w:r w:rsidRPr="00FA577A">
              <w:rPr>
                <w:rFonts w:ascii="Arial Narrow" w:hAnsi="Arial Narrow"/>
                <w:b/>
                <w:bCs/>
                <w:iCs/>
                <w:u w:val="single"/>
              </w:rPr>
              <w:t>Inštrukcia:</w:t>
            </w:r>
          </w:p>
          <w:p w14:paraId="3328ADE8" w14:textId="77777777" w:rsidR="005C3436" w:rsidRDefault="005C3436" w:rsidP="00FA577A">
            <w:pPr>
              <w:jc w:val="both"/>
              <w:rPr>
                <w:rFonts w:ascii="Arial Narrow" w:hAnsi="Arial Narrow"/>
                <w:b/>
                <w:bCs/>
                <w:iCs/>
                <w:u w:val="single"/>
              </w:rPr>
            </w:pPr>
          </w:p>
          <w:p w14:paraId="59CFB7AA" w14:textId="395FCB31" w:rsidR="005C3436" w:rsidRDefault="005C3436" w:rsidP="00E83DCD">
            <w:pPr>
              <w:jc w:val="both"/>
              <w:rPr>
                <w:rFonts w:ascii="Arial Narrow" w:hAnsi="Arial Narrow"/>
                <w:iCs/>
              </w:rPr>
            </w:pPr>
            <w:r w:rsidRPr="00FA577A">
              <w:rPr>
                <w:rFonts w:ascii="Arial Narrow" w:hAnsi="Arial Narrow"/>
                <w:iCs/>
              </w:rPr>
              <w:t xml:space="preserve">Plnením celkovej </w:t>
            </w:r>
            <w:r w:rsidR="00B3039A">
              <w:rPr>
                <w:rFonts w:ascii="Arial Narrow" w:hAnsi="Arial Narrow"/>
                <w:iCs/>
              </w:rPr>
              <w:t xml:space="preserve">hodnoty merateľného ukazovateľa </w:t>
            </w:r>
            <w:r w:rsidR="00B3039A" w:rsidRPr="00FA577A">
              <w:rPr>
                <w:rFonts w:ascii="Arial Narrow" w:hAnsi="Arial Narrow"/>
                <w:b/>
                <w:bCs/>
                <w:iCs/>
              </w:rPr>
              <w:t>R.37</w:t>
            </w:r>
            <w:r w:rsidR="00B3039A">
              <w:rPr>
                <w:rFonts w:ascii="Arial Narrow" w:hAnsi="Arial Narrow"/>
                <w:iCs/>
              </w:rPr>
              <w:t xml:space="preserve"> </w:t>
            </w:r>
            <w:r w:rsidR="00B3039A">
              <w:rPr>
                <w:rFonts w:ascii="Arial Narrow" w:hAnsi="Arial Narrow"/>
                <w:b/>
                <w:bCs/>
              </w:rPr>
              <w:t xml:space="preserve">Nové pracovné miesta podporované v projektoch SPP </w:t>
            </w:r>
            <w:r w:rsidR="00B3039A" w:rsidRPr="008B5E6E">
              <w:rPr>
                <w:rFonts w:ascii="Arial Narrow" w:hAnsi="Arial Narrow"/>
                <w:iCs/>
              </w:rPr>
              <w:t xml:space="preserve">zároveň </w:t>
            </w:r>
            <w:r w:rsidR="00B3039A">
              <w:rPr>
                <w:rFonts w:ascii="Arial Narrow" w:hAnsi="Arial Narrow"/>
                <w:iCs/>
              </w:rPr>
              <w:t>alikvotne dochádza k plneniu  celkovej cieľovej hodnoty merateľných ukazovateľov:</w:t>
            </w:r>
          </w:p>
          <w:p w14:paraId="0BB24460" w14:textId="77777777" w:rsidR="00B3039A" w:rsidRDefault="00B3039A" w:rsidP="00FA577A">
            <w:pPr>
              <w:jc w:val="both"/>
              <w:rPr>
                <w:rFonts w:ascii="Arial Narrow" w:hAnsi="Arial Narrow"/>
                <w:iCs/>
              </w:rPr>
            </w:pPr>
          </w:p>
          <w:p w14:paraId="68D27131" w14:textId="721FAAEC" w:rsidR="00B3039A" w:rsidRPr="00FA577A" w:rsidRDefault="00B3039A" w:rsidP="00FA577A">
            <w:pPr>
              <w:jc w:val="both"/>
              <w:rPr>
                <w:rFonts w:ascii="Arial Narrow" w:hAnsi="Arial Narrow"/>
                <w:iCs/>
              </w:rPr>
            </w:pPr>
            <w:r w:rsidRPr="00FA577A">
              <w:rPr>
                <w:rFonts w:ascii="Arial Narrow" w:hAnsi="Arial Narrow"/>
                <w:iCs/>
              </w:rPr>
              <w:t xml:space="preserve"> </w:t>
            </w: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FA577A">
              <w:rPr>
                <w:rFonts w:ascii="Arial Narrow" w:hAnsi="Arial Narrow"/>
                <w:iCs/>
              </w:rPr>
              <w:t>R.1 Počet osôb využívajúcich poradenstvo, odbornú prípravu, výmenu vedomostí alebo zúčastňujúcich sa v operačných skupinách európskeho partnerstva v oblasti inovácií (EIP), ktoré sú podporované z SPP v súvislosti s environmentálnou alebo klimatickou výkonnosťou;</w:t>
            </w:r>
          </w:p>
          <w:p w14:paraId="6C4D4FA5" w14:textId="57E66B03" w:rsidR="00B3039A" w:rsidRPr="00FA577A" w:rsidRDefault="00B3039A" w:rsidP="00FA577A">
            <w:pPr>
              <w:jc w:val="both"/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FA577A">
              <w:rPr>
                <w:rFonts w:ascii="Arial Narrow" w:hAnsi="Arial Narrow"/>
                <w:iCs/>
              </w:rPr>
              <w:t>R.10 Lepšia organizácia dodávateľského reťazca;</w:t>
            </w:r>
          </w:p>
          <w:p w14:paraId="1F4910E2" w14:textId="6CF88093" w:rsidR="00B3039A" w:rsidRPr="00FA577A" w:rsidRDefault="00B3039A" w:rsidP="00FA577A">
            <w:pPr>
              <w:jc w:val="both"/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FA577A">
              <w:rPr>
                <w:rFonts w:ascii="Arial Narrow" w:hAnsi="Arial Narrow"/>
                <w:iCs/>
              </w:rPr>
              <w:t>R.40 Inteligentná transformácia vidieckej ekonomiky;</w:t>
            </w:r>
          </w:p>
          <w:p w14:paraId="501A4497" w14:textId="77777777" w:rsidR="005C3436" w:rsidRPr="00FA577A" w:rsidRDefault="005C3436" w:rsidP="00FA577A">
            <w:pPr>
              <w:jc w:val="both"/>
              <w:rPr>
                <w:rFonts w:ascii="Arial Narrow" w:hAnsi="Arial Narrow"/>
                <w:b/>
                <w:bCs/>
                <w:iCs/>
                <w:u w:val="single"/>
              </w:rPr>
            </w:pPr>
          </w:p>
          <w:p w14:paraId="7C2ACD4F" w14:textId="7934CA88" w:rsidR="00CE11B9" w:rsidRDefault="00CE11B9" w:rsidP="00FA577A">
            <w:pPr>
              <w:jc w:val="both"/>
              <w:rPr>
                <w:rFonts w:ascii="Arial Narrow" w:hAnsi="Arial Narrow"/>
                <w:iCs/>
              </w:rPr>
            </w:pPr>
            <w:r w:rsidRPr="00FA577A">
              <w:rPr>
                <w:rFonts w:ascii="Arial Narrow" w:hAnsi="Arial Narrow"/>
                <w:iCs/>
              </w:rPr>
              <w:t>Plnením</w:t>
            </w:r>
            <w:r w:rsidR="003E59C9" w:rsidRPr="00FA577A">
              <w:rPr>
                <w:rFonts w:ascii="Arial Narrow" w:hAnsi="Arial Narrow"/>
                <w:iCs/>
              </w:rPr>
              <w:t xml:space="preserve"> celkovej cieľovej hodnoty</w:t>
            </w:r>
            <w:r w:rsidRPr="00FA577A">
              <w:rPr>
                <w:rFonts w:ascii="Arial Narrow" w:hAnsi="Arial Narrow"/>
                <w:iCs/>
              </w:rPr>
              <w:t xml:space="preserve"> </w:t>
            </w:r>
            <w:r w:rsidR="003E59C9">
              <w:rPr>
                <w:rFonts w:ascii="Arial Narrow" w:hAnsi="Arial Narrow"/>
                <w:iCs/>
              </w:rPr>
              <w:t>m</w:t>
            </w:r>
            <w:r w:rsidRPr="00FA577A">
              <w:rPr>
                <w:rFonts w:ascii="Arial Narrow" w:hAnsi="Arial Narrow"/>
                <w:iCs/>
              </w:rPr>
              <w:t>erateľného ukazovateľa</w:t>
            </w:r>
            <w:r w:rsidRPr="00FA577A">
              <w:rPr>
                <w:rFonts w:ascii="Arial Narrow" w:hAnsi="Arial Narrow"/>
                <w:b/>
                <w:bCs/>
                <w:iCs/>
              </w:rPr>
              <w:t xml:space="preserve"> R.</w:t>
            </w:r>
            <w:r w:rsidR="00B3039A">
              <w:rPr>
                <w:rFonts w:ascii="Arial Narrow" w:hAnsi="Arial Narrow"/>
                <w:b/>
                <w:bCs/>
              </w:rPr>
              <w:t xml:space="preserve">38 Podiel vidieckeho obyvateľstva, na ktoré sa vzťahujú  </w:t>
            </w:r>
            <w:r w:rsidR="009A1C0C">
              <w:rPr>
                <w:rFonts w:ascii="Arial Narrow" w:hAnsi="Arial Narrow"/>
                <w:b/>
                <w:bCs/>
              </w:rPr>
              <w:t xml:space="preserve">SMR </w:t>
            </w:r>
            <w:r w:rsidR="003E59C9" w:rsidRPr="00FA577A">
              <w:rPr>
                <w:rFonts w:ascii="Arial Narrow" w:hAnsi="Arial Narrow"/>
                <w:iCs/>
              </w:rPr>
              <w:t xml:space="preserve">zároveň </w:t>
            </w:r>
            <w:r w:rsidR="003E59C9">
              <w:rPr>
                <w:rFonts w:ascii="Arial Narrow" w:hAnsi="Arial Narrow"/>
                <w:iCs/>
              </w:rPr>
              <w:t xml:space="preserve">alikvotne dochádza k plneniu </w:t>
            </w:r>
            <w:r w:rsidR="00B3039A">
              <w:rPr>
                <w:rFonts w:ascii="Arial Narrow" w:hAnsi="Arial Narrow"/>
                <w:iCs/>
              </w:rPr>
              <w:t xml:space="preserve"> celkovej cieľovej hodnoty </w:t>
            </w:r>
            <w:r w:rsidR="003E59C9">
              <w:rPr>
                <w:rFonts w:ascii="Arial Narrow" w:hAnsi="Arial Narrow"/>
                <w:iCs/>
              </w:rPr>
              <w:t>merateľných</w:t>
            </w:r>
            <w:r w:rsidR="00B3039A">
              <w:rPr>
                <w:rFonts w:ascii="Arial Narrow" w:hAnsi="Arial Narrow"/>
                <w:iCs/>
              </w:rPr>
              <w:t xml:space="preserve"> </w:t>
            </w:r>
            <w:r w:rsidR="003E59C9">
              <w:rPr>
                <w:rFonts w:ascii="Arial Narrow" w:hAnsi="Arial Narrow"/>
                <w:iCs/>
              </w:rPr>
              <w:t>ukazovateľov:</w:t>
            </w:r>
            <w:r w:rsidR="003E59C9">
              <w:rPr>
                <w:rFonts w:ascii="Arial Narrow" w:hAnsi="Arial Narrow"/>
                <w:iCs/>
              </w:rPr>
              <w:br/>
            </w:r>
          </w:p>
          <w:p w14:paraId="49E1CF6D" w14:textId="7F74FAF9" w:rsidR="00B3039A" w:rsidRDefault="00B3039A" w:rsidP="00FA577A">
            <w:pPr>
              <w:jc w:val="both"/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</w:t>
            </w:r>
            <w:r>
              <w:rPr>
                <w:rFonts w:ascii="Arial Narrow" w:hAnsi="Arial Narrow"/>
                <w:iCs/>
              </w:rPr>
              <w:t>39</w:t>
            </w:r>
            <w:r w:rsidRPr="003E59C9">
              <w:rPr>
                <w:rFonts w:ascii="Arial Narrow" w:hAnsi="Arial Narrow"/>
                <w:iCs/>
              </w:rPr>
              <w:t xml:space="preserve"> </w:t>
            </w:r>
            <w:r>
              <w:rPr>
                <w:rFonts w:ascii="Arial Narrow" w:hAnsi="Arial Narrow"/>
                <w:iCs/>
              </w:rPr>
              <w:t>Rozvíjanie vidieckeho hospodárstva</w:t>
            </w:r>
          </w:p>
          <w:p w14:paraId="7D930861" w14:textId="768E05B7" w:rsidR="003E59C9" w:rsidRDefault="003E59C9" w:rsidP="00FA577A">
            <w:pPr>
              <w:jc w:val="both"/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R.41 Prepájanie európskeho vidieka: podiel vidieckeho obyvateľstva, ktoré využíva výhody zlepšeného prístupu k službám a infraštruktúre prostredníctvom podpory SPP</w:t>
            </w:r>
          </w:p>
          <w:p w14:paraId="7847EE49" w14:textId="10F75B66" w:rsidR="003E59C9" w:rsidRPr="00FA577A" w:rsidRDefault="003E59C9" w:rsidP="00FA577A">
            <w:pPr>
              <w:jc w:val="both"/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R.42 Podporovanie sociálneho začlenenia: počet osôb, na ktoré sa vzťahujú podporované projekty sociálneho začlenenia</w:t>
            </w:r>
          </w:p>
          <w:p w14:paraId="28D597E2" w14:textId="77777777" w:rsidR="004354B3" w:rsidRPr="00FA577A" w:rsidRDefault="004354B3" w:rsidP="005A3E70">
            <w:pPr>
              <w:rPr>
                <w:rFonts w:ascii="Arial Narrow" w:hAnsi="Arial Narrow"/>
                <w:i/>
              </w:rPr>
            </w:pPr>
          </w:p>
        </w:tc>
      </w:tr>
      <w:tr w:rsidR="004354B3" w14:paraId="26ED05F5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53B5B6E5" w14:textId="77777777" w:rsidR="004354B3" w:rsidRPr="00FA577A" w:rsidRDefault="004354B3" w:rsidP="005A3E70">
            <w:pPr>
              <w:rPr>
                <w:rFonts w:ascii="Arial Narrow" w:hAnsi="Arial Narrow"/>
                <w:b/>
                <w:bCs/>
              </w:rPr>
            </w:pPr>
            <w:r w:rsidRPr="00FA577A">
              <w:rPr>
                <w:rFonts w:ascii="Arial Narrow" w:hAnsi="Arial Narrow"/>
                <w:b/>
                <w:bCs/>
              </w:rPr>
              <w:lastRenderedPageBreak/>
              <w:t>Indikatívny harmonogram výziev</w:t>
            </w:r>
          </w:p>
        </w:tc>
        <w:tc>
          <w:tcPr>
            <w:tcW w:w="6988" w:type="dxa"/>
          </w:tcPr>
          <w:p w14:paraId="7D364B20" w14:textId="5349A785" w:rsidR="004354B3" w:rsidRPr="00FA577A" w:rsidRDefault="006A6F0C" w:rsidP="00FA577A">
            <w:pPr>
              <w:jc w:val="both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  <w:iCs/>
                <w:color w:val="C00000"/>
              </w:rPr>
              <w:t>(u</w:t>
            </w:r>
            <w:r w:rsidRPr="00103724">
              <w:rPr>
                <w:rFonts w:ascii="Arial Narrow" w:hAnsi="Arial Narrow"/>
                <w:i/>
                <w:iCs/>
                <w:color w:val="C00000"/>
              </w:rPr>
              <w:t>viesť v súlade s podmienkami Výzvy s kódom „3/SP/2025-77.1“ , resp. nadväzujúcej Výzvy technickej na chod MAS a animácie, vychádzajúcich z osobitných dojednaní Zmluvy o poskytnutí finančného príspevku uzatvorenou s</w:t>
            </w:r>
            <w:r>
              <w:rPr>
                <w:rFonts w:ascii="Arial Narrow" w:hAnsi="Arial Narrow"/>
                <w:i/>
                <w:iCs/>
                <w:color w:val="C00000"/>
              </w:rPr>
              <w:t> </w:t>
            </w:r>
            <w:r w:rsidRPr="00103724">
              <w:rPr>
                <w:rFonts w:ascii="Arial Narrow" w:hAnsi="Arial Narrow"/>
                <w:i/>
                <w:iCs/>
                <w:color w:val="C00000"/>
              </w:rPr>
              <w:t>MAS</w:t>
            </w:r>
            <w:r>
              <w:rPr>
                <w:rFonts w:ascii="Arial Narrow" w:hAnsi="Arial Narrow"/>
                <w:i/>
                <w:iCs/>
                <w:color w:val="C00000"/>
              </w:rPr>
              <w:t>)</w:t>
            </w:r>
          </w:p>
        </w:tc>
      </w:tr>
    </w:tbl>
    <w:p w14:paraId="356A1C00" w14:textId="77777777" w:rsidR="005049F9" w:rsidRDefault="005049F9" w:rsidP="005049F9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517390D0" w14:textId="3B7A1999" w:rsidR="005049F9" w:rsidRPr="00DD2E83" w:rsidRDefault="005049F9" w:rsidP="00FA577A">
      <w:pPr>
        <w:pStyle w:val="Nadpis3"/>
        <w:numPr>
          <w:ilvl w:val="0"/>
          <w:numId w:val="0"/>
        </w:numPr>
        <w:ind w:left="1004"/>
      </w:pP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2348"/>
        <w:gridCol w:w="6714"/>
      </w:tblGrid>
      <w:tr w:rsidR="00181D81" w14:paraId="11408A19" w14:textId="77777777" w:rsidTr="008848B7">
        <w:trPr>
          <w:jc w:val="center"/>
        </w:trPr>
        <w:tc>
          <w:tcPr>
            <w:tcW w:w="2553" w:type="dxa"/>
            <w:shd w:val="clear" w:color="auto" w:fill="92D050"/>
          </w:tcPr>
          <w:p w14:paraId="7FA1BA62" w14:textId="77777777" w:rsidR="00181D81" w:rsidRDefault="00181D81" w:rsidP="005A3E70">
            <w:pPr>
              <w:rPr>
                <w:rFonts w:ascii="Arial Narrow" w:hAnsi="Arial Narrow"/>
                <w:b/>
                <w:bCs/>
              </w:rPr>
            </w:pPr>
          </w:p>
          <w:p w14:paraId="7A7830F1" w14:textId="77777777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Názov priority</w:t>
            </w:r>
          </w:p>
        </w:tc>
        <w:tc>
          <w:tcPr>
            <w:tcW w:w="6988" w:type="dxa"/>
            <w:shd w:val="clear" w:color="auto" w:fill="92D050"/>
          </w:tcPr>
          <w:p w14:paraId="6FFA8AC1" w14:textId="77777777" w:rsidR="00181D81" w:rsidRDefault="00181D81" w:rsidP="005A3E70">
            <w:pPr>
              <w:rPr>
                <w:rFonts w:ascii="Arial Narrow" w:hAnsi="Arial Narrow"/>
                <w:b/>
                <w:bCs/>
              </w:rPr>
            </w:pPr>
          </w:p>
          <w:p w14:paraId="79A9FC08" w14:textId="3D4E375C" w:rsidR="00181D81" w:rsidRDefault="00181D81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Priorita </w:t>
            </w:r>
            <w:r w:rsidR="00E66DC6">
              <w:rPr>
                <w:rFonts w:ascii="Arial Narrow" w:hAnsi="Arial Narrow"/>
                <w:b/>
                <w:bCs/>
              </w:rPr>
              <w:t>2</w:t>
            </w:r>
            <w:r w:rsidRPr="008B5E6E">
              <w:rPr>
                <w:rFonts w:ascii="Arial Narrow" w:hAnsi="Arial Narrow"/>
                <w:b/>
                <w:bCs/>
              </w:rPr>
              <w:t xml:space="preserve"> - </w:t>
            </w:r>
            <w:r w:rsidRPr="003F780C">
              <w:rPr>
                <w:rFonts w:ascii="Arial Narrow" w:hAnsi="Arial Narrow"/>
                <w:b/>
                <w:bCs/>
              </w:rPr>
              <w:t xml:space="preserve">Podpora </w:t>
            </w:r>
            <w:r w:rsidR="00504928" w:rsidRPr="00504928">
              <w:rPr>
                <w:rFonts w:ascii="Arial Narrow" w:hAnsi="Arial Narrow"/>
                <w:b/>
                <w:bCs/>
              </w:rPr>
              <w:t>podnikateľských aktivít s cieľom rozvoja vidieckeho hospodárstva</w:t>
            </w:r>
          </w:p>
          <w:p w14:paraId="0936AABB" w14:textId="77777777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181D81" w14:paraId="36D21478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73FEA377" w14:textId="794AB6F1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Názov aktivity/aktivít </w:t>
            </w:r>
          </w:p>
        </w:tc>
        <w:tc>
          <w:tcPr>
            <w:tcW w:w="6988" w:type="dxa"/>
          </w:tcPr>
          <w:p w14:paraId="0AD209E4" w14:textId="42593F5A" w:rsidR="00181D81" w:rsidRPr="008B5E6E" w:rsidRDefault="00181D81" w:rsidP="005A3E70">
            <w:pPr>
              <w:rPr>
                <w:rFonts w:ascii="Arial Narrow" w:hAnsi="Arial Narrow"/>
                <w:i/>
                <w:iCs/>
                <w:color w:val="C00000"/>
              </w:rPr>
            </w:pPr>
            <w:r w:rsidRPr="008B5E6E">
              <w:rPr>
                <w:rFonts w:ascii="Arial Narrow" w:hAnsi="Arial Narrow"/>
                <w:i/>
                <w:iCs/>
                <w:color w:val="C00000"/>
              </w:rPr>
              <w:t xml:space="preserve">Uviesť zvolené </w:t>
            </w:r>
            <w:r w:rsidR="004570DA" w:rsidRPr="008B5E6E">
              <w:rPr>
                <w:rFonts w:ascii="Arial Narrow" w:hAnsi="Arial Narrow"/>
                <w:i/>
                <w:iCs/>
                <w:color w:val="C00000"/>
              </w:rPr>
              <w:t>aktivity</w:t>
            </w:r>
            <w:r w:rsidRPr="008B5E6E">
              <w:rPr>
                <w:rFonts w:ascii="Arial Narrow" w:hAnsi="Arial Narrow"/>
                <w:i/>
                <w:iCs/>
                <w:color w:val="C00000"/>
              </w:rPr>
              <w:t xml:space="preserve"> v rámci danej priority v kapitole 2.1.5</w:t>
            </w:r>
          </w:p>
        </w:tc>
      </w:tr>
      <w:tr w:rsidR="00181D81" w14:paraId="3DC02CBE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3468129E" w14:textId="77777777" w:rsidR="00181D81" w:rsidRDefault="00181D81" w:rsidP="005A3E70">
            <w:pPr>
              <w:rPr>
                <w:rFonts w:ascii="Arial Narrow" w:hAnsi="Arial Narrow"/>
                <w:b/>
                <w:bCs/>
              </w:rPr>
            </w:pPr>
          </w:p>
          <w:p w14:paraId="179EF4C4" w14:textId="006AE2CB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Ciele v rámci Priority </w:t>
            </w:r>
            <w:r w:rsidR="003A41A8">
              <w:rPr>
                <w:rFonts w:ascii="Arial Narrow" w:hAnsi="Arial Narrow"/>
                <w:b/>
                <w:bCs/>
              </w:rPr>
              <w:t>2</w:t>
            </w:r>
          </w:p>
          <w:p w14:paraId="4820D3FA" w14:textId="77777777" w:rsidR="00181D81" w:rsidRPr="008B5E6E" w:rsidRDefault="00181D81" w:rsidP="005A3E70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988" w:type="dxa"/>
          </w:tcPr>
          <w:p w14:paraId="2E70F051" w14:textId="102E54F5" w:rsidR="00181D81" w:rsidRPr="008B5E6E" w:rsidRDefault="00504928" w:rsidP="00E83DCD">
            <w:pPr>
              <w:jc w:val="both"/>
              <w:rPr>
                <w:rFonts w:ascii="Arial Narrow" w:hAnsi="Arial Narrow"/>
                <w:i/>
                <w:color w:val="C00000"/>
              </w:rPr>
            </w:pPr>
            <w:r w:rsidRPr="00504928">
              <w:rPr>
                <w:rFonts w:ascii="Arial Narrow" w:hAnsi="Arial Narrow"/>
                <w:i/>
                <w:color w:val="C00000"/>
              </w:rPr>
              <w:t>Ciele priority č. 2 je potrebné zamerať na podporu podnikateľských aktivít s cieľom rozvoja vidieckeho hospodárstva, najmä prostredníctvom podpory mikro, malých a stredných podnikov pôsobiacich v rôznych odvetviach ekonomiky na vidieku, vrátane služieb, remesiel, cestovného ruchu a spracovania produktov. Dôraz sa kladie na investície, inovácie, digitalizáciu a spoluprácu v území, s cieľom zvyšovania konkurencieschopnosti, diverzifikácie hospodárskych činností a tvorby pracovných miest, vrátane podpory sociálneho podnikania a integrácie znevýhodnených skupín, v nadväznosti na identifikované potreby územia.</w:t>
            </w:r>
          </w:p>
        </w:tc>
      </w:tr>
      <w:tr w:rsidR="00181D81" w14:paraId="16410C83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10813C49" w14:textId="77777777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Oprávnení prijímatelia</w:t>
            </w:r>
          </w:p>
        </w:tc>
        <w:tc>
          <w:tcPr>
            <w:tcW w:w="6988" w:type="dxa"/>
          </w:tcPr>
          <w:p w14:paraId="0731AEB3" w14:textId="79A13476" w:rsidR="00550FEE" w:rsidRDefault="00550FE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550FEE">
              <w:rPr>
                <w:rFonts w:ascii="Arial Narrow" w:hAnsi="Arial Narrow"/>
              </w:rPr>
              <w:t>fyzické a právnické osoby podnikajúce v oblasti poľnohospodárskej prvovýroby</w:t>
            </w:r>
            <w:r w:rsidR="00722A95">
              <w:rPr>
                <w:rFonts w:ascii="Arial Narrow" w:hAnsi="Arial Narrow"/>
              </w:rPr>
              <w:t>,</w:t>
            </w:r>
            <w:r w:rsidRPr="00550FEE">
              <w:rPr>
                <w:rFonts w:ascii="Arial Narrow" w:hAnsi="Arial Narrow"/>
              </w:rPr>
              <w:t xml:space="preserve"> </w:t>
            </w:r>
          </w:p>
          <w:p w14:paraId="50E2576A" w14:textId="2EAADACF" w:rsidR="00550FEE" w:rsidRDefault="00550FE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550FEE">
              <w:rPr>
                <w:rFonts w:ascii="Arial Narrow" w:hAnsi="Arial Narrow"/>
              </w:rPr>
              <w:t>mikro, malé a stredné podniky</w:t>
            </w:r>
            <w:r w:rsidR="00722A95">
              <w:rPr>
                <w:rStyle w:val="Odkaznapoznmkupodiarou"/>
                <w:rFonts w:ascii="Arial Narrow" w:hAnsi="Arial Narrow"/>
              </w:rPr>
              <w:footnoteReference w:id="4"/>
            </w:r>
            <w:r w:rsidRPr="00550FEE">
              <w:rPr>
                <w:rFonts w:ascii="Arial Narrow" w:hAnsi="Arial Narrow"/>
              </w:rPr>
              <w:t xml:space="preserve"> vo vidieckych oblastiach</w:t>
            </w:r>
            <w:r w:rsidR="00722A95">
              <w:rPr>
                <w:rFonts w:ascii="Arial Narrow" w:hAnsi="Arial Narrow"/>
              </w:rPr>
              <w:t>,</w:t>
            </w:r>
          </w:p>
          <w:p w14:paraId="11BE4FB0" w14:textId="00B2F8B7" w:rsidR="00722A95" w:rsidRDefault="00550FE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550FEE">
              <w:rPr>
                <w:rFonts w:ascii="Arial Narrow" w:hAnsi="Arial Narrow"/>
              </w:rPr>
              <w:t>obce, obecný podnik, združenia obcí s právnou subjektivitou</w:t>
            </w:r>
            <w:r w:rsidR="00722A95">
              <w:rPr>
                <w:rFonts w:ascii="Arial Narrow" w:hAnsi="Arial Narrow"/>
              </w:rPr>
              <w:t>,</w:t>
            </w:r>
          </w:p>
          <w:p w14:paraId="20385944" w14:textId="77777777" w:rsidR="00722A95" w:rsidRDefault="00550FE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550FEE">
              <w:rPr>
                <w:rFonts w:ascii="Arial Narrow" w:hAnsi="Arial Narrow"/>
              </w:rPr>
              <w:t xml:space="preserve">občianske združenia, sociálne podniky, </w:t>
            </w:r>
          </w:p>
          <w:p w14:paraId="426DB548" w14:textId="22532CCC" w:rsidR="00722A95" w:rsidRDefault="00550FE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550FEE">
              <w:rPr>
                <w:rFonts w:ascii="Arial Narrow" w:hAnsi="Arial Narrow"/>
              </w:rPr>
              <w:t>neziskové organizácie</w:t>
            </w:r>
            <w:r w:rsidR="00722A95">
              <w:rPr>
                <w:rFonts w:ascii="Arial Narrow" w:hAnsi="Arial Narrow"/>
              </w:rPr>
              <w:t>,</w:t>
            </w:r>
          </w:p>
          <w:p w14:paraId="7875C2F0" w14:textId="77777777" w:rsidR="00550FEE" w:rsidRDefault="00550FEE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550FEE">
              <w:rPr>
                <w:rFonts w:ascii="Arial Narrow" w:hAnsi="Arial Narrow"/>
              </w:rPr>
              <w:t>oblastná organizácia cestovného ruchu</w:t>
            </w:r>
            <w:r w:rsidR="00722A95">
              <w:rPr>
                <w:rFonts w:ascii="Arial Narrow" w:hAnsi="Arial Narrow"/>
              </w:rPr>
              <w:t>.</w:t>
            </w:r>
          </w:p>
          <w:p w14:paraId="48F26608" w14:textId="40666CF0" w:rsidR="002C449B" w:rsidRPr="00FA577A" w:rsidRDefault="002C449B" w:rsidP="00FA577A">
            <w:pPr>
              <w:ind w:left="53"/>
              <w:jc w:val="both"/>
              <w:rPr>
                <w:rFonts w:ascii="Arial Narrow" w:hAnsi="Arial Narrow"/>
              </w:rPr>
            </w:pPr>
            <w:r w:rsidRPr="003B2EA4">
              <w:rPr>
                <w:rFonts w:ascii="Arial Narrow" w:hAnsi="Arial Narrow"/>
                <w:i/>
                <w:iCs/>
                <w:color w:val="C00000"/>
              </w:rPr>
              <w:lastRenderedPageBreak/>
              <w:t>(uviesť oprávnených prijímateľov z vyššie uvedeného rámca, ktorí budú zapojení do implementácie SMR)</w:t>
            </w:r>
          </w:p>
        </w:tc>
      </w:tr>
      <w:tr w:rsidR="00181D81" w14:paraId="313E2586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20D3D7A0" w14:textId="77777777" w:rsidR="00181D81" w:rsidRDefault="00181D81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lastRenderedPageBreak/>
              <w:t xml:space="preserve">Intenzita pomoci </w:t>
            </w:r>
          </w:p>
          <w:p w14:paraId="05BA667F" w14:textId="77777777" w:rsidR="00AF2849" w:rsidRDefault="00AF2849" w:rsidP="00AF2849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Investície: 85%</w:t>
            </w:r>
          </w:p>
          <w:p w14:paraId="5889BBA1" w14:textId="7C09CC30" w:rsidR="00AF2849" w:rsidRPr="008B5E6E" w:rsidRDefault="00AF2849" w:rsidP="00AF2849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Neproduktívne investície</w:t>
            </w:r>
            <w:r w:rsidR="0049492F">
              <w:rPr>
                <w:rFonts w:ascii="Arial Narrow" w:hAnsi="Arial Narrow"/>
                <w:b/>
                <w:bCs/>
              </w:rPr>
              <w:t xml:space="preserve"> a investície, ktoré majú neziskový charakter</w:t>
            </w:r>
            <w:r>
              <w:rPr>
                <w:rFonts w:ascii="Arial Narrow" w:hAnsi="Arial Narrow"/>
                <w:b/>
                <w:bCs/>
              </w:rPr>
              <w:t>: 100%</w:t>
            </w:r>
          </w:p>
        </w:tc>
        <w:tc>
          <w:tcPr>
            <w:tcW w:w="6988" w:type="dxa"/>
          </w:tcPr>
          <w:p w14:paraId="36EFF89D" w14:textId="77777777" w:rsidR="00181D81" w:rsidRPr="008B5E6E" w:rsidRDefault="00181D81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8B5E6E">
              <w:rPr>
                <w:rFonts w:ascii="Arial Narrow" w:hAnsi="Arial Narrow"/>
              </w:rPr>
              <w:t>Pomer verejných zdrojov pre menej rozvinuté regióny: 64 % (Európsky poľnohospodársky fond na rozvoj vidieka EÚ) a 36 % (štátny rozpočet SR)</w:t>
            </w:r>
          </w:p>
          <w:p w14:paraId="2F2172CE" w14:textId="77777777" w:rsidR="00181D81" w:rsidRPr="008B5E6E" w:rsidRDefault="00181D81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8B5E6E">
              <w:rPr>
                <w:rFonts w:ascii="Arial Narrow" w:hAnsi="Arial Narrow"/>
              </w:rPr>
              <w:t>Pomer verejných zdrojov pre ostatné regióny: 43 % (Európsky poľnohospodársky fond na rozvoj vidieka EÚ) a 57 % (štátny rozpočet SR)</w:t>
            </w:r>
          </w:p>
        </w:tc>
      </w:tr>
      <w:tr w:rsidR="00181D81" w14:paraId="3402311C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3832539B" w14:textId="726997B0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Oprávnené výdavky</w:t>
            </w:r>
            <w:del w:id="385" w:author="Autor">
              <w:r w:rsidRPr="008B5E6E" w:rsidDel="008D23D0">
                <w:rPr>
                  <w:rFonts w:ascii="Arial Narrow" w:hAnsi="Arial Narrow"/>
                  <w:b/>
                  <w:bCs/>
                </w:rPr>
                <w:delText>*</w:delText>
              </w:r>
            </w:del>
          </w:p>
        </w:tc>
        <w:tc>
          <w:tcPr>
            <w:tcW w:w="6988" w:type="dxa"/>
          </w:tcPr>
          <w:p w14:paraId="6152499E" w14:textId="3645015B" w:rsidR="00292AA4" w:rsidRPr="00172059" w:rsidRDefault="00562CC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bCs/>
              </w:rPr>
              <w:t>s</w:t>
            </w:r>
            <w:r w:rsidR="00292AA4" w:rsidRPr="00474A91">
              <w:rPr>
                <w:rFonts w:ascii="Arial Narrow" w:hAnsi="Arial Narrow"/>
                <w:b/>
                <w:bCs/>
              </w:rPr>
              <w:t>troje, prístroje, technológie a vybavenie</w:t>
            </w:r>
            <w:r w:rsidR="00292AA4" w:rsidRPr="00FA577A">
              <w:rPr>
                <w:rFonts w:ascii="Arial Narrow" w:hAnsi="Arial Narrow"/>
                <w:b/>
                <w:bCs/>
              </w:rPr>
              <w:t xml:space="preserve"> súvisiace so zakladaním a rozvojom podnikateľských aktivít  </w:t>
            </w:r>
          </w:p>
          <w:p w14:paraId="2CDF22CB" w14:textId="62C762D8" w:rsidR="00292AA4" w:rsidRPr="00172059" w:rsidRDefault="00562CC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bCs/>
              </w:rPr>
              <w:t>s</w:t>
            </w:r>
            <w:r w:rsidR="00292AA4" w:rsidRPr="00474A91">
              <w:rPr>
                <w:rFonts w:ascii="Arial Narrow" w:hAnsi="Arial Narrow"/>
                <w:b/>
                <w:bCs/>
              </w:rPr>
              <w:t>tavebné investície a technické zhodnotenie objektov</w:t>
            </w:r>
            <w:r w:rsidR="00292AA4" w:rsidRPr="00FA577A">
              <w:rPr>
                <w:rFonts w:ascii="Arial Narrow" w:hAnsi="Arial Narrow"/>
                <w:b/>
                <w:bCs/>
              </w:rPr>
              <w:t xml:space="preserve"> súvisiace s podnikateľskou činnosťou</w:t>
            </w:r>
            <w:r w:rsidR="00292AA4" w:rsidRPr="00172059">
              <w:rPr>
                <w:rFonts w:ascii="Arial Narrow" w:hAnsi="Arial Narrow"/>
              </w:rPr>
              <w:t xml:space="preserve"> (napr. rekonštrukcia, modernizácia a výstavba prevádzok, prevádzok služieb)</w:t>
            </w:r>
            <w:r w:rsidR="00172059">
              <w:rPr>
                <w:rFonts w:ascii="Arial Narrow" w:hAnsi="Arial Narrow"/>
              </w:rPr>
              <w:t>,</w:t>
            </w:r>
          </w:p>
          <w:p w14:paraId="07468AE9" w14:textId="3B21EF7C" w:rsidR="00292AA4" w:rsidRPr="00172059" w:rsidRDefault="00562CC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bCs/>
              </w:rPr>
              <w:t>v</w:t>
            </w:r>
            <w:r w:rsidR="00292AA4" w:rsidRPr="00474A91">
              <w:rPr>
                <w:rFonts w:ascii="Arial Narrow" w:hAnsi="Arial Narrow"/>
                <w:b/>
                <w:bCs/>
              </w:rPr>
              <w:t>ybavenie prevádzok a zariadení</w:t>
            </w:r>
            <w:r w:rsidR="00292AA4" w:rsidRPr="00172059">
              <w:rPr>
                <w:rFonts w:ascii="Arial Narrow" w:hAnsi="Arial Narrow"/>
              </w:rPr>
              <w:t xml:space="preserve"> (interiérové a exteriérové vybavenie, zariadenie prevádzok, mobiliár)</w:t>
            </w:r>
            <w:r w:rsidR="00172059">
              <w:rPr>
                <w:rFonts w:ascii="Arial Narrow" w:hAnsi="Arial Narrow"/>
              </w:rPr>
              <w:t>,</w:t>
            </w:r>
          </w:p>
          <w:p w14:paraId="384BB2DC" w14:textId="604C5C64" w:rsidR="00292AA4" w:rsidRPr="00172059" w:rsidRDefault="00562CC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bCs/>
              </w:rPr>
              <w:t>i</w:t>
            </w:r>
            <w:r w:rsidR="00292AA4" w:rsidRPr="00474A91">
              <w:rPr>
                <w:rFonts w:ascii="Arial Narrow" w:hAnsi="Arial Narrow"/>
                <w:b/>
                <w:bCs/>
              </w:rPr>
              <w:t>nvestície do rozvoja cestovného ruchu a agroturistiky</w:t>
            </w:r>
            <w:r w:rsidR="00292AA4" w:rsidRPr="00172059">
              <w:rPr>
                <w:rFonts w:ascii="Arial Narrow" w:hAnsi="Arial Narrow"/>
              </w:rPr>
              <w:t xml:space="preserve"> (napr. doplnkové služby, rekreačná infraštruktúra)</w:t>
            </w:r>
            <w:r w:rsidR="00172059">
              <w:rPr>
                <w:rFonts w:ascii="Arial Narrow" w:hAnsi="Arial Narrow"/>
              </w:rPr>
              <w:t>,</w:t>
            </w:r>
          </w:p>
          <w:p w14:paraId="4B196DD3" w14:textId="2A836564" w:rsidR="00292AA4" w:rsidRPr="00172059" w:rsidRDefault="00562CC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bCs/>
              </w:rPr>
              <w:t>i</w:t>
            </w:r>
            <w:r w:rsidR="00292AA4" w:rsidRPr="00474A91">
              <w:rPr>
                <w:rFonts w:ascii="Arial Narrow" w:hAnsi="Arial Narrow"/>
                <w:b/>
                <w:bCs/>
              </w:rPr>
              <w:t>nvestície do digitalizácie a inovácií</w:t>
            </w:r>
            <w:r w:rsidR="00292AA4" w:rsidRPr="00172059">
              <w:rPr>
                <w:rFonts w:ascii="Arial Narrow" w:hAnsi="Arial Narrow"/>
              </w:rPr>
              <w:t xml:space="preserve"> (napr. softvér, IT vybavenie, rezervačné systémy, marketingové nástroje)</w:t>
            </w:r>
            <w:r w:rsidR="00172059">
              <w:rPr>
                <w:rFonts w:ascii="Arial Narrow" w:hAnsi="Arial Narrow"/>
              </w:rPr>
              <w:t>,</w:t>
            </w:r>
          </w:p>
          <w:p w14:paraId="29971191" w14:textId="4153DFC5" w:rsidR="00292AA4" w:rsidRPr="00172059" w:rsidRDefault="00562CC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bCs/>
              </w:rPr>
              <w:t>m</w:t>
            </w:r>
            <w:r w:rsidR="00292AA4" w:rsidRPr="00474A91">
              <w:rPr>
                <w:rFonts w:ascii="Arial Narrow" w:hAnsi="Arial Narrow"/>
                <w:b/>
                <w:bCs/>
              </w:rPr>
              <w:t>arketing a propagácia</w:t>
            </w:r>
            <w:r w:rsidR="00292AA4" w:rsidRPr="00172059">
              <w:rPr>
                <w:rFonts w:ascii="Arial Narrow" w:hAnsi="Arial Narrow"/>
              </w:rPr>
              <w:t xml:space="preserve"> (napr. tvorba značky, webové stránky, propagačné materiály, podpora predaja produktov a služieb)</w:t>
            </w:r>
            <w:r w:rsidR="00172059">
              <w:rPr>
                <w:rFonts w:ascii="Arial Narrow" w:hAnsi="Arial Narrow"/>
              </w:rPr>
              <w:t>,</w:t>
            </w:r>
          </w:p>
          <w:p w14:paraId="2389C051" w14:textId="16E358AF" w:rsidR="00292AA4" w:rsidRPr="00172059" w:rsidRDefault="00562CC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bCs/>
              </w:rPr>
              <w:t>p</w:t>
            </w:r>
            <w:r w:rsidR="00292AA4" w:rsidRPr="00474A91">
              <w:rPr>
                <w:rFonts w:ascii="Arial Narrow" w:hAnsi="Arial Narrow"/>
                <w:b/>
                <w:bCs/>
              </w:rPr>
              <w:t>odpora spolupráce a sieťovania</w:t>
            </w:r>
            <w:r w:rsidR="00292AA4" w:rsidRPr="00172059">
              <w:rPr>
                <w:rFonts w:ascii="Arial Narrow" w:hAnsi="Arial Narrow"/>
              </w:rPr>
              <w:t xml:space="preserve"> (napr. spoločné projekty, spoločné marketingové aktivity, tvorba regionálnych produktov a značiek)</w:t>
            </w:r>
            <w:r w:rsidR="00172059">
              <w:rPr>
                <w:rFonts w:ascii="Arial Narrow" w:hAnsi="Arial Narrow"/>
              </w:rPr>
              <w:t>,</w:t>
            </w:r>
          </w:p>
          <w:p w14:paraId="76A3B8B1" w14:textId="71BD9E27" w:rsidR="00292AA4" w:rsidRPr="00172059" w:rsidRDefault="00562CC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bCs/>
              </w:rPr>
              <w:t>i</w:t>
            </w:r>
            <w:r w:rsidR="00292AA4" w:rsidRPr="00474A91">
              <w:rPr>
                <w:rFonts w:ascii="Arial Narrow" w:hAnsi="Arial Narrow"/>
                <w:b/>
                <w:bCs/>
              </w:rPr>
              <w:t>nvestície súvisiace so sociálnym podnikaním</w:t>
            </w:r>
            <w:r w:rsidR="00292AA4" w:rsidRPr="00FA577A">
              <w:rPr>
                <w:rFonts w:ascii="Arial Narrow" w:hAnsi="Arial Narrow"/>
                <w:b/>
                <w:bCs/>
              </w:rPr>
              <w:t xml:space="preserve"> a integráciou znevýhodnených skupín do pracovného procesu</w:t>
            </w:r>
            <w:r w:rsidR="00172059">
              <w:rPr>
                <w:rFonts w:ascii="Arial Narrow" w:hAnsi="Arial Narrow"/>
              </w:rPr>
              <w:t>,</w:t>
            </w:r>
          </w:p>
          <w:p w14:paraId="69B252E0" w14:textId="77777777" w:rsidR="00181D81" w:rsidRDefault="00562CCE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bCs/>
              </w:rPr>
              <w:t>d</w:t>
            </w:r>
            <w:r w:rsidR="00292AA4" w:rsidRPr="00474A91">
              <w:rPr>
                <w:rFonts w:ascii="Arial Narrow" w:hAnsi="Arial Narrow"/>
                <w:b/>
                <w:bCs/>
              </w:rPr>
              <w:t>oplnkové investície do energetickej efektívnosti</w:t>
            </w:r>
            <w:r w:rsidR="00292AA4" w:rsidRPr="00172059">
              <w:rPr>
                <w:rFonts w:ascii="Arial Narrow" w:hAnsi="Arial Narrow"/>
              </w:rPr>
              <w:t xml:space="preserve"> súvisiace s podnikateľskou činnosťou (nie ako hlavný cieľ projektu)</w:t>
            </w:r>
            <w:r w:rsidR="00172059">
              <w:rPr>
                <w:rFonts w:ascii="Arial Narrow" w:hAnsi="Arial Narrow"/>
              </w:rPr>
              <w:t>.</w:t>
            </w:r>
          </w:p>
          <w:p w14:paraId="0565F8B0" w14:textId="1CA1AB9B" w:rsidR="002C449B" w:rsidRPr="00FA577A" w:rsidRDefault="002C449B" w:rsidP="00FA577A">
            <w:pPr>
              <w:ind w:left="53"/>
              <w:jc w:val="both"/>
              <w:rPr>
                <w:rFonts w:ascii="Arial Narrow" w:hAnsi="Arial Narrow"/>
              </w:rPr>
            </w:pPr>
            <w:r w:rsidRPr="003B2EA4">
              <w:rPr>
                <w:rFonts w:ascii="Arial Narrow" w:hAnsi="Arial Narrow"/>
                <w:i/>
                <w:iCs/>
                <w:color w:val="C00000"/>
              </w:rPr>
              <w:t xml:space="preserve">(uviesť </w:t>
            </w:r>
            <w:r>
              <w:rPr>
                <w:rFonts w:ascii="Arial Narrow" w:hAnsi="Arial Narrow"/>
                <w:i/>
                <w:iCs/>
                <w:color w:val="C00000"/>
              </w:rPr>
              <w:t xml:space="preserve">oprávnené výdavky </w:t>
            </w:r>
            <w:r w:rsidRPr="003B2EA4">
              <w:rPr>
                <w:rFonts w:ascii="Arial Narrow" w:hAnsi="Arial Narrow"/>
                <w:i/>
                <w:iCs/>
                <w:color w:val="C00000"/>
              </w:rPr>
              <w:t>z vyššie uvedeného rámca, kto</w:t>
            </w:r>
            <w:r>
              <w:rPr>
                <w:rFonts w:ascii="Arial Narrow" w:hAnsi="Arial Narrow"/>
                <w:i/>
                <w:iCs/>
                <w:color w:val="C00000"/>
              </w:rPr>
              <w:t>ré budú</w:t>
            </w:r>
            <w:r w:rsidRPr="003B2EA4">
              <w:rPr>
                <w:rFonts w:ascii="Arial Narrow" w:hAnsi="Arial Narrow"/>
                <w:i/>
                <w:iCs/>
                <w:color w:val="C00000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C00000"/>
              </w:rPr>
              <w:t>predmetom implementácie projektov</w:t>
            </w:r>
            <w:r w:rsidRPr="003B2EA4">
              <w:rPr>
                <w:rFonts w:ascii="Arial Narrow" w:hAnsi="Arial Narrow"/>
                <w:i/>
                <w:iCs/>
                <w:color w:val="C00000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C00000"/>
              </w:rPr>
              <w:t>v rámci</w:t>
            </w:r>
            <w:r w:rsidRPr="003B2EA4">
              <w:rPr>
                <w:rFonts w:ascii="Arial Narrow" w:hAnsi="Arial Narrow"/>
                <w:i/>
                <w:iCs/>
                <w:color w:val="C00000"/>
              </w:rPr>
              <w:t xml:space="preserve"> SMR)</w:t>
            </w:r>
          </w:p>
        </w:tc>
      </w:tr>
      <w:tr w:rsidR="00181D81" w14:paraId="4728B415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5322C95A" w14:textId="77777777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Výška príspevku (minimálna a maximálna)</w:t>
            </w:r>
          </w:p>
        </w:tc>
        <w:tc>
          <w:tcPr>
            <w:tcW w:w="6988" w:type="dxa"/>
          </w:tcPr>
          <w:p w14:paraId="4DFA5D78" w14:textId="23D9ED0E" w:rsidR="0028070F" w:rsidRDefault="0028070F" w:rsidP="0028070F">
            <w:pPr>
              <w:pStyle w:val="Odsekzoznamu"/>
              <w:numPr>
                <w:ilvl w:val="0"/>
                <w:numId w:val="70"/>
              </w:numPr>
              <w:rPr>
                <w:rFonts w:ascii="Arial Narrow" w:hAnsi="Arial Narrow"/>
              </w:rPr>
            </w:pPr>
            <w:r w:rsidRPr="00103724">
              <w:rPr>
                <w:rFonts w:ascii="Arial Narrow" w:hAnsi="Arial Narrow"/>
              </w:rPr>
              <w:t>Minimálna výška príspevku (EPFRV</w:t>
            </w:r>
            <w:r>
              <w:rPr>
                <w:rFonts w:ascii="Arial Narrow" w:hAnsi="Arial Narrow"/>
              </w:rPr>
              <w:t xml:space="preserve"> + ŠR</w:t>
            </w:r>
            <w:r w:rsidRPr="00103724">
              <w:rPr>
                <w:rFonts w:ascii="Arial Narrow" w:hAnsi="Arial Narrow"/>
              </w:rPr>
              <w:t>) nie je stanovená</w:t>
            </w:r>
            <w:r>
              <w:rPr>
                <w:rFonts w:ascii="Arial Narrow" w:hAnsi="Arial Narrow"/>
              </w:rPr>
              <w:t>,</w:t>
            </w:r>
          </w:p>
          <w:p w14:paraId="789354CA" w14:textId="74E026A6" w:rsidR="00181D81" w:rsidRPr="008B5E6E" w:rsidRDefault="0028070F" w:rsidP="0028070F">
            <w:pPr>
              <w:pStyle w:val="Odsekzoznamu"/>
              <w:numPr>
                <w:ilvl w:val="0"/>
                <w:numId w:val="70"/>
              </w:numPr>
              <w:rPr>
                <w:rFonts w:ascii="Arial Narrow" w:hAnsi="Arial Narrow"/>
              </w:rPr>
            </w:pPr>
            <w:r w:rsidRPr="00103724">
              <w:rPr>
                <w:rFonts w:ascii="Arial Narrow" w:hAnsi="Arial Narrow"/>
              </w:rPr>
              <w:t xml:space="preserve">Maximálna výška </w:t>
            </w:r>
            <w:r>
              <w:rPr>
                <w:rFonts w:ascii="Arial Narrow" w:hAnsi="Arial Narrow"/>
              </w:rPr>
              <w:t>podpory</w:t>
            </w:r>
            <w:r w:rsidRPr="00103724">
              <w:rPr>
                <w:rFonts w:ascii="Arial Narrow" w:hAnsi="Arial Narrow"/>
              </w:rPr>
              <w:t xml:space="preserve"> </w:t>
            </w:r>
            <w:r w:rsidRPr="00103724">
              <w:rPr>
                <w:rFonts w:ascii="Arial Narrow" w:hAnsi="Arial Narrow"/>
                <w:u w:val="single"/>
              </w:rPr>
              <w:t xml:space="preserve">pre projekty v rámci </w:t>
            </w:r>
            <w:r w:rsidR="00FA3138">
              <w:rPr>
                <w:rFonts w:ascii="Arial Narrow" w:hAnsi="Arial Narrow"/>
                <w:u w:val="single"/>
              </w:rPr>
              <w:t xml:space="preserve">SMR </w:t>
            </w:r>
            <w:r w:rsidRPr="00103724">
              <w:rPr>
                <w:rFonts w:ascii="Arial Narrow" w:hAnsi="Arial Narrow"/>
                <w:u w:val="single"/>
              </w:rPr>
              <w:t>je</w:t>
            </w:r>
            <w:r w:rsidRPr="00103724">
              <w:rPr>
                <w:rFonts w:ascii="Arial Narrow" w:hAnsi="Arial Narrow"/>
              </w:rPr>
              <w:t xml:space="preserve"> </w:t>
            </w:r>
            <w:r w:rsidRPr="00103724">
              <w:rPr>
                <w:rFonts w:ascii="Arial Narrow" w:hAnsi="Arial Narrow"/>
                <w:b/>
                <w:bCs/>
              </w:rPr>
              <w:t>100 000 EUR</w:t>
            </w:r>
            <w:r w:rsidRPr="00103724">
              <w:rPr>
                <w:rFonts w:ascii="Arial Narrow" w:hAnsi="Arial Narrow"/>
              </w:rPr>
              <w:t xml:space="preserve"> (nevzťahuje sa na projekty spolupráce MAS).</w:t>
            </w:r>
          </w:p>
        </w:tc>
      </w:tr>
      <w:tr w:rsidR="00181D81" w14:paraId="41A219C6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7F915647" w14:textId="77777777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Finančný plán  </w:t>
            </w:r>
          </w:p>
          <w:p w14:paraId="05A7DB08" w14:textId="77777777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</w:p>
          <w:p w14:paraId="138A717D" w14:textId="77777777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</w:p>
          <w:p w14:paraId="41308900" w14:textId="77777777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988" w:type="dxa"/>
          </w:tcPr>
          <w:p w14:paraId="7E048E80" w14:textId="77777777" w:rsidR="00181D81" w:rsidRPr="008B5E6E" w:rsidRDefault="00181D81" w:rsidP="005A3E70">
            <w:pPr>
              <w:rPr>
                <w:rFonts w:ascii="Arial Narrow" w:hAnsi="Arial Narrow"/>
              </w:rPr>
            </w:pPr>
          </w:p>
          <w:tbl>
            <w:tblPr>
              <w:tblStyle w:val="Mriekatabuky"/>
              <w:tblW w:w="4969" w:type="dxa"/>
              <w:tblInd w:w="312" w:type="dxa"/>
              <w:tblLook w:val="04A0" w:firstRow="1" w:lastRow="0" w:firstColumn="1" w:lastColumn="0" w:noHBand="0" w:noVBand="1"/>
            </w:tblPr>
            <w:tblGrid>
              <w:gridCol w:w="1134"/>
              <w:gridCol w:w="1000"/>
              <w:gridCol w:w="992"/>
              <w:gridCol w:w="992"/>
              <w:gridCol w:w="851"/>
            </w:tblGrid>
            <w:tr w:rsidR="00181D81" w:rsidRPr="0044369C" w14:paraId="21E96D5A" w14:textId="77777777" w:rsidTr="005A3E70">
              <w:tc>
                <w:tcPr>
                  <w:tcW w:w="1134" w:type="dxa"/>
                </w:tcPr>
                <w:p w14:paraId="0FDBCBF9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000" w:type="dxa"/>
                </w:tcPr>
                <w:p w14:paraId="7E2CD284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Spolu</w:t>
                  </w:r>
                </w:p>
              </w:tc>
              <w:tc>
                <w:tcPr>
                  <w:tcW w:w="992" w:type="dxa"/>
                </w:tcPr>
                <w:p w14:paraId="18950199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EÚ</w:t>
                  </w:r>
                </w:p>
              </w:tc>
              <w:tc>
                <w:tcPr>
                  <w:tcW w:w="992" w:type="dxa"/>
                </w:tcPr>
                <w:p w14:paraId="276B16F0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ŠR</w:t>
                  </w:r>
                </w:p>
              </w:tc>
              <w:tc>
                <w:tcPr>
                  <w:tcW w:w="851" w:type="dxa"/>
                </w:tcPr>
                <w:p w14:paraId="525BAC2F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VZ</w:t>
                  </w:r>
                </w:p>
              </w:tc>
            </w:tr>
            <w:tr w:rsidR="00181D81" w:rsidRPr="0044369C" w14:paraId="3B6238BD" w14:textId="77777777" w:rsidTr="005A3E70">
              <w:tc>
                <w:tcPr>
                  <w:tcW w:w="1134" w:type="dxa"/>
                </w:tcPr>
                <w:p w14:paraId="1314ED37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menej rozvinutý región </w:t>
                  </w:r>
                </w:p>
              </w:tc>
              <w:tc>
                <w:tcPr>
                  <w:tcW w:w="1000" w:type="dxa"/>
                </w:tcPr>
                <w:p w14:paraId="24DD1074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4FCCF1D4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04663AFE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60F1E81B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181D81" w:rsidRPr="0044369C" w14:paraId="64BD8B4F" w14:textId="77777777" w:rsidTr="005A3E70">
              <w:tc>
                <w:tcPr>
                  <w:tcW w:w="1134" w:type="dxa"/>
                </w:tcPr>
                <w:p w14:paraId="422777D6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viac rozvinutý región </w:t>
                  </w:r>
                </w:p>
              </w:tc>
              <w:tc>
                <w:tcPr>
                  <w:tcW w:w="1000" w:type="dxa"/>
                </w:tcPr>
                <w:p w14:paraId="7F2D2A06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02B22DDB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0895DFD6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78B8CDD6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181D81" w:rsidRPr="0044369C" w14:paraId="389F8F6E" w14:textId="77777777" w:rsidTr="005A3E70">
              <w:tc>
                <w:tcPr>
                  <w:tcW w:w="1134" w:type="dxa"/>
                </w:tcPr>
                <w:p w14:paraId="56963B13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Spolu </w:t>
                  </w:r>
                </w:p>
              </w:tc>
              <w:tc>
                <w:tcPr>
                  <w:tcW w:w="1000" w:type="dxa"/>
                </w:tcPr>
                <w:p w14:paraId="5C653EE3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332A7563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7EE63885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6113332F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</w:tr>
          </w:tbl>
          <w:p w14:paraId="5C4E4461" w14:textId="77777777" w:rsidR="00181D81" w:rsidRPr="008B5E6E" w:rsidRDefault="00181D81" w:rsidP="005A3E70">
            <w:pPr>
              <w:rPr>
                <w:rFonts w:ascii="Arial Narrow" w:hAnsi="Arial Narrow"/>
                <w:i/>
                <w:iCs/>
              </w:rPr>
            </w:pPr>
            <w:r w:rsidRPr="008B5E6E">
              <w:rPr>
                <w:rFonts w:ascii="Arial Narrow" w:hAnsi="Arial Narrow"/>
                <w:i/>
                <w:iCs/>
                <w:color w:val="C00000"/>
                <w:sz w:val="20"/>
                <w:szCs w:val="20"/>
              </w:rPr>
              <w:t>Vyplniť jednotlivé bunky v zmysle rozpočtu Zmluvy o poskytnutí finančného príspevku</w:t>
            </w:r>
          </w:p>
        </w:tc>
      </w:tr>
      <w:tr w:rsidR="00181D81" w14:paraId="21DEEE3E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1EC9E374" w14:textId="77777777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Merateľné ukazovatele projektu</w:t>
            </w:r>
          </w:p>
        </w:tc>
        <w:tc>
          <w:tcPr>
            <w:tcW w:w="6988" w:type="dxa"/>
          </w:tcPr>
          <w:p w14:paraId="42278B31" w14:textId="77777777" w:rsidR="00181D81" w:rsidRPr="008B5E6E" w:rsidRDefault="00181D81" w:rsidP="00FA577A">
            <w:pPr>
              <w:jc w:val="both"/>
              <w:rPr>
                <w:rFonts w:ascii="Arial Narrow" w:hAnsi="Arial Narrow"/>
                <w:i/>
              </w:rPr>
            </w:pPr>
          </w:p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768"/>
              <w:gridCol w:w="1683"/>
              <w:gridCol w:w="900"/>
              <w:gridCol w:w="1115"/>
              <w:gridCol w:w="879"/>
            </w:tblGrid>
            <w:tr w:rsidR="00181D81" w:rsidRPr="008B5E6E" w14:paraId="55ECDD2C" w14:textId="77777777" w:rsidTr="005A3E70">
              <w:tc>
                <w:tcPr>
                  <w:tcW w:w="768" w:type="dxa"/>
                </w:tcPr>
                <w:p w14:paraId="0213BD88" w14:textId="77777777" w:rsidR="00181D81" w:rsidRPr="008B5E6E" w:rsidDel="00187776" w:rsidRDefault="00181D81" w:rsidP="00FA577A">
                  <w:pPr>
                    <w:jc w:val="both"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Kód/ID</w:t>
                  </w:r>
                </w:p>
              </w:tc>
              <w:tc>
                <w:tcPr>
                  <w:tcW w:w="1683" w:type="dxa"/>
                </w:tcPr>
                <w:p w14:paraId="4A5ABF01" w14:textId="77777777" w:rsidR="00181D81" w:rsidRPr="008B5E6E" w:rsidDel="00187776" w:rsidRDefault="00181D81" w:rsidP="00FA577A">
                  <w:pPr>
                    <w:jc w:val="both"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Názov/Ukazovateľ</w:t>
                  </w:r>
                </w:p>
              </w:tc>
              <w:tc>
                <w:tcPr>
                  <w:tcW w:w="900" w:type="dxa"/>
                </w:tcPr>
                <w:p w14:paraId="165E76D7" w14:textId="77777777" w:rsidR="00181D81" w:rsidRPr="008B5E6E" w:rsidDel="00187776" w:rsidRDefault="00181D81" w:rsidP="00FA577A">
                  <w:pPr>
                    <w:jc w:val="both"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Merná jednotka</w:t>
                  </w:r>
                </w:p>
              </w:tc>
              <w:tc>
                <w:tcPr>
                  <w:tcW w:w="1115" w:type="dxa"/>
                </w:tcPr>
                <w:p w14:paraId="4101C8AF" w14:textId="77777777" w:rsidR="00181D81" w:rsidRPr="008B5E6E" w:rsidDel="00187776" w:rsidRDefault="00181D81" w:rsidP="00FA577A">
                  <w:pPr>
                    <w:jc w:val="both"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Počiatočná hodnota</w:t>
                  </w:r>
                </w:p>
              </w:tc>
              <w:tc>
                <w:tcPr>
                  <w:tcW w:w="879" w:type="dxa"/>
                </w:tcPr>
                <w:p w14:paraId="7C7CAC59" w14:textId="77777777" w:rsidR="00181D81" w:rsidRPr="008B5E6E" w:rsidRDefault="00181D81" w:rsidP="00FA577A">
                  <w:pPr>
                    <w:jc w:val="both"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Celková cieľová hodnota</w:t>
                  </w:r>
                </w:p>
              </w:tc>
            </w:tr>
            <w:tr w:rsidR="00181D81" w:rsidRPr="008B5E6E" w14:paraId="1618C077" w14:textId="77777777" w:rsidTr="005A3E70">
              <w:tc>
                <w:tcPr>
                  <w:tcW w:w="768" w:type="dxa"/>
                </w:tcPr>
                <w:p w14:paraId="7AEDD126" w14:textId="77777777" w:rsidR="00181D81" w:rsidRPr="008B5E6E" w:rsidRDefault="00181D81" w:rsidP="00FA577A">
                  <w:pPr>
                    <w:jc w:val="both"/>
                    <w:rPr>
                      <w:rFonts w:ascii="Arial Narrow" w:hAnsi="Arial Narrow"/>
                      <w:b/>
                    </w:rPr>
                  </w:pPr>
                  <w:r w:rsidRPr="008B5E6E">
                    <w:rPr>
                      <w:rFonts w:ascii="Arial Narrow" w:hAnsi="Arial Narrow"/>
                      <w:b/>
                    </w:rPr>
                    <w:lastRenderedPageBreak/>
                    <w:t>R.37</w:t>
                  </w:r>
                </w:p>
              </w:tc>
              <w:tc>
                <w:tcPr>
                  <w:tcW w:w="1683" w:type="dxa"/>
                </w:tcPr>
                <w:p w14:paraId="107D9BCA" w14:textId="77777777" w:rsidR="00181D81" w:rsidRPr="008B5E6E" w:rsidRDefault="00181D81" w:rsidP="00FA577A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Nové pracovné miesta podporované v projektoch SPP</w:t>
                  </w:r>
                </w:p>
              </w:tc>
              <w:tc>
                <w:tcPr>
                  <w:tcW w:w="900" w:type="dxa"/>
                </w:tcPr>
                <w:p w14:paraId="3DCE46F6" w14:textId="77777777" w:rsidR="00181D81" w:rsidRPr="008B5E6E" w:rsidRDefault="00181D81" w:rsidP="00FA577A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2D851626" w14:textId="77777777" w:rsidR="00181D81" w:rsidRPr="008B5E6E" w:rsidRDefault="00181D81" w:rsidP="00FA577A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65AF6DEB" w14:textId="77777777" w:rsidR="00181D81" w:rsidRPr="008B5E6E" w:rsidRDefault="00181D81" w:rsidP="00FA577A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181D81" w:rsidRPr="00830599" w14:paraId="1FA87565" w14:textId="77777777" w:rsidTr="005A3E70">
              <w:tc>
                <w:tcPr>
                  <w:tcW w:w="768" w:type="dxa"/>
                </w:tcPr>
                <w:p w14:paraId="4E9C64E1" w14:textId="77777777" w:rsidR="00181D81" w:rsidRPr="008B5E6E" w:rsidRDefault="00181D81" w:rsidP="00FA577A">
                  <w:pPr>
                    <w:jc w:val="both"/>
                    <w:rPr>
                      <w:rFonts w:ascii="Arial Narrow" w:hAnsi="Arial Narrow"/>
                      <w:b/>
                    </w:rPr>
                  </w:pPr>
                  <w:r w:rsidRPr="008B5E6E">
                    <w:rPr>
                      <w:rFonts w:ascii="Arial Narrow" w:hAnsi="Arial Narrow"/>
                      <w:b/>
                    </w:rPr>
                    <w:t>R.38</w:t>
                  </w:r>
                </w:p>
              </w:tc>
              <w:tc>
                <w:tcPr>
                  <w:tcW w:w="1683" w:type="dxa"/>
                </w:tcPr>
                <w:p w14:paraId="60D6E8CC" w14:textId="77777777" w:rsidR="00181D81" w:rsidRPr="00830599" w:rsidRDefault="00181D81" w:rsidP="00FA577A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Podiel vidieckeho obyvateľstva, na ktoré sa vzťahujú stratégie miestneho rozvoja</w:t>
                  </w:r>
                </w:p>
              </w:tc>
              <w:tc>
                <w:tcPr>
                  <w:tcW w:w="900" w:type="dxa"/>
                </w:tcPr>
                <w:p w14:paraId="2FADCAE1" w14:textId="77777777" w:rsidR="00181D81" w:rsidRPr="00830599" w:rsidRDefault="00181D81" w:rsidP="00FA577A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394CDB60" w14:textId="77777777" w:rsidR="00181D81" w:rsidRPr="00830599" w:rsidRDefault="00181D81" w:rsidP="00FA577A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5488D035" w14:textId="77777777" w:rsidR="00181D81" w:rsidRPr="00830599" w:rsidRDefault="00181D81" w:rsidP="00FA577A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</w:tbl>
          <w:p w14:paraId="1CAC6C00" w14:textId="0C48952D" w:rsidR="00181D81" w:rsidRPr="008B5E6E" w:rsidRDefault="00181D81" w:rsidP="00FA577A">
            <w:pPr>
              <w:jc w:val="both"/>
              <w:rPr>
                <w:rFonts w:ascii="Arial Narrow" w:hAnsi="Arial Narrow"/>
                <w:b/>
                <w:bCs/>
                <w:iCs/>
                <w:color w:val="C00000"/>
              </w:rPr>
            </w:pPr>
            <w:r w:rsidRPr="008B5E6E">
              <w:rPr>
                <w:rFonts w:ascii="Arial Narrow" w:hAnsi="Arial Narrow"/>
                <w:b/>
                <w:bCs/>
                <w:iCs/>
                <w:color w:val="C00000"/>
              </w:rPr>
              <w:t xml:space="preserve">Vyplniť počiatočnú a celkovú cieľovú hodnotu, ktorou MAS záväzne naplní realizáciou projektov v rámci priority č. </w:t>
            </w:r>
            <w:ins w:id="386" w:author="Autor">
              <w:r w:rsidR="00C86A08">
                <w:rPr>
                  <w:rFonts w:ascii="Arial Narrow" w:hAnsi="Arial Narrow"/>
                  <w:b/>
                  <w:bCs/>
                  <w:iCs/>
                  <w:color w:val="C00000"/>
                </w:rPr>
                <w:t>2</w:t>
              </w:r>
            </w:ins>
            <w:del w:id="387" w:author="Autor">
              <w:r w:rsidRPr="008B5E6E" w:rsidDel="00C86A08">
                <w:rPr>
                  <w:rFonts w:ascii="Arial Narrow" w:hAnsi="Arial Narrow"/>
                  <w:b/>
                  <w:bCs/>
                  <w:iCs/>
                  <w:color w:val="C00000"/>
                </w:rPr>
                <w:delText>1</w:delText>
              </w:r>
            </w:del>
          </w:p>
          <w:p w14:paraId="1DB7FA58" w14:textId="77777777" w:rsidR="00181D81" w:rsidRDefault="00181D81" w:rsidP="00FA577A">
            <w:pPr>
              <w:jc w:val="both"/>
              <w:rPr>
                <w:rFonts w:ascii="Arial Narrow" w:hAnsi="Arial Narrow"/>
                <w:i/>
              </w:rPr>
            </w:pPr>
          </w:p>
          <w:p w14:paraId="360BBA3E" w14:textId="77777777" w:rsidR="00181D81" w:rsidRDefault="00181D81" w:rsidP="00FA577A">
            <w:pPr>
              <w:jc w:val="both"/>
              <w:rPr>
                <w:rFonts w:ascii="Arial Narrow" w:hAnsi="Arial Narrow"/>
                <w:i/>
              </w:rPr>
            </w:pPr>
          </w:p>
          <w:p w14:paraId="7AF49FCE" w14:textId="77777777" w:rsidR="00181D81" w:rsidRDefault="00181D81" w:rsidP="00FA577A">
            <w:pPr>
              <w:jc w:val="both"/>
              <w:rPr>
                <w:rFonts w:ascii="Arial Narrow" w:hAnsi="Arial Narrow"/>
                <w:b/>
                <w:bCs/>
                <w:iCs/>
                <w:u w:val="single"/>
              </w:rPr>
            </w:pPr>
            <w:r w:rsidRPr="008B5E6E">
              <w:rPr>
                <w:rFonts w:ascii="Arial Narrow" w:hAnsi="Arial Narrow"/>
                <w:b/>
                <w:bCs/>
                <w:iCs/>
                <w:u w:val="single"/>
              </w:rPr>
              <w:t>Inštrukcia:</w:t>
            </w:r>
          </w:p>
          <w:p w14:paraId="15A3A663" w14:textId="77777777" w:rsidR="00181D81" w:rsidRDefault="00181D81" w:rsidP="00FA577A">
            <w:pPr>
              <w:jc w:val="both"/>
              <w:rPr>
                <w:rFonts w:ascii="Arial Narrow" w:hAnsi="Arial Narrow"/>
                <w:b/>
                <w:bCs/>
                <w:iCs/>
                <w:u w:val="single"/>
              </w:rPr>
            </w:pPr>
          </w:p>
          <w:p w14:paraId="4232E3E1" w14:textId="77777777" w:rsidR="00181D81" w:rsidRDefault="00181D81" w:rsidP="00E83DCD">
            <w:pPr>
              <w:jc w:val="both"/>
              <w:rPr>
                <w:rFonts w:ascii="Arial Narrow" w:hAnsi="Arial Narrow"/>
                <w:iCs/>
              </w:rPr>
            </w:pPr>
            <w:r w:rsidRPr="008B5E6E">
              <w:rPr>
                <w:rFonts w:ascii="Arial Narrow" w:hAnsi="Arial Narrow"/>
                <w:iCs/>
              </w:rPr>
              <w:t xml:space="preserve">Plnením celkovej </w:t>
            </w:r>
            <w:r>
              <w:rPr>
                <w:rFonts w:ascii="Arial Narrow" w:hAnsi="Arial Narrow"/>
                <w:iCs/>
              </w:rPr>
              <w:t xml:space="preserve">hodnoty merateľného ukazovateľa </w:t>
            </w:r>
            <w:r w:rsidRPr="008B5E6E">
              <w:rPr>
                <w:rFonts w:ascii="Arial Narrow" w:hAnsi="Arial Narrow"/>
                <w:b/>
                <w:bCs/>
                <w:iCs/>
              </w:rPr>
              <w:t>R.37</w:t>
            </w:r>
            <w:r>
              <w:rPr>
                <w:rFonts w:ascii="Arial Narrow" w:hAnsi="Arial Narrow"/>
                <w:iCs/>
              </w:rPr>
              <w:t xml:space="preserve"> </w:t>
            </w:r>
            <w:r>
              <w:rPr>
                <w:rFonts w:ascii="Arial Narrow" w:hAnsi="Arial Narrow"/>
                <w:b/>
                <w:bCs/>
              </w:rPr>
              <w:t xml:space="preserve">Nové pracovné miesta podporované v projektoch SPP </w:t>
            </w:r>
            <w:r w:rsidRPr="008B5E6E">
              <w:rPr>
                <w:rFonts w:ascii="Arial Narrow" w:hAnsi="Arial Narrow"/>
                <w:iCs/>
              </w:rPr>
              <w:t xml:space="preserve">zároveň </w:t>
            </w:r>
            <w:r>
              <w:rPr>
                <w:rFonts w:ascii="Arial Narrow" w:hAnsi="Arial Narrow"/>
                <w:iCs/>
              </w:rPr>
              <w:t>alikvotne dochádza k plneniu  celkovej cieľovej hodnoty merateľných ukazovateľov:</w:t>
            </w:r>
          </w:p>
          <w:p w14:paraId="355D0641" w14:textId="77777777" w:rsidR="00181D81" w:rsidRDefault="00181D81" w:rsidP="00FA577A">
            <w:pPr>
              <w:jc w:val="both"/>
              <w:rPr>
                <w:rFonts w:ascii="Arial Narrow" w:hAnsi="Arial Narrow"/>
                <w:iCs/>
              </w:rPr>
            </w:pPr>
          </w:p>
          <w:p w14:paraId="4CC5CB72" w14:textId="77777777" w:rsidR="00181D81" w:rsidRPr="008B5E6E" w:rsidRDefault="00181D81" w:rsidP="00FA577A">
            <w:pPr>
              <w:jc w:val="both"/>
              <w:rPr>
                <w:rFonts w:ascii="Arial Narrow" w:hAnsi="Arial Narrow"/>
                <w:iCs/>
              </w:rPr>
            </w:pPr>
            <w:r w:rsidRPr="008B5E6E">
              <w:rPr>
                <w:rFonts w:ascii="Arial Narrow" w:hAnsi="Arial Narrow"/>
                <w:iCs/>
              </w:rPr>
              <w:t xml:space="preserve"> </w:t>
            </w: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8B5E6E">
              <w:rPr>
                <w:rFonts w:ascii="Arial Narrow" w:hAnsi="Arial Narrow"/>
                <w:iCs/>
              </w:rPr>
              <w:t>R.1 Počet osôb využívajúcich poradenstvo, odbornú prípravu, výmenu vedomostí alebo zúčastňujúcich sa v operačných skupinách európskeho partnerstva v oblasti inovácií (EIP), ktoré sú podporované z SPP v súvislosti s environmentálnou alebo klimatickou výkonnosťou;</w:t>
            </w:r>
          </w:p>
          <w:p w14:paraId="5B1ABA77" w14:textId="77777777" w:rsidR="00181D81" w:rsidRPr="008B5E6E" w:rsidRDefault="00181D81" w:rsidP="00FA577A">
            <w:pPr>
              <w:jc w:val="both"/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8B5E6E">
              <w:rPr>
                <w:rFonts w:ascii="Arial Narrow" w:hAnsi="Arial Narrow"/>
                <w:iCs/>
              </w:rPr>
              <w:t>R.10 Lepšia organizácia dodávateľského reťazca;</w:t>
            </w:r>
          </w:p>
          <w:p w14:paraId="2B705035" w14:textId="77777777" w:rsidR="00181D81" w:rsidRPr="008B5E6E" w:rsidRDefault="00181D81" w:rsidP="00FA577A">
            <w:pPr>
              <w:jc w:val="both"/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8B5E6E">
              <w:rPr>
                <w:rFonts w:ascii="Arial Narrow" w:hAnsi="Arial Narrow"/>
                <w:iCs/>
              </w:rPr>
              <w:t>R.40 Inteligentná transformácia vidieckej ekonomiky;</w:t>
            </w:r>
          </w:p>
          <w:p w14:paraId="0EC1C717" w14:textId="77777777" w:rsidR="00181D81" w:rsidRPr="008B5E6E" w:rsidRDefault="00181D81" w:rsidP="00FA577A">
            <w:pPr>
              <w:jc w:val="both"/>
              <w:rPr>
                <w:rFonts w:ascii="Arial Narrow" w:hAnsi="Arial Narrow"/>
                <w:b/>
                <w:bCs/>
                <w:iCs/>
                <w:u w:val="single"/>
              </w:rPr>
            </w:pPr>
          </w:p>
          <w:p w14:paraId="3AFF7BEC" w14:textId="3142A225" w:rsidR="00181D81" w:rsidRDefault="00181D81" w:rsidP="00E83DCD">
            <w:pPr>
              <w:jc w:val="both"/>
              <w:rPr>
                <w:rFonts w:ascii="Arial Narrow" w:hAnsi="Arial Narrow"/>
                <w:iCs/>
              </w:rPr>
            </w:pPr>
            <w:r w:rsidRPr="008B5E6E">
              <w:rPr>
                <w:rFonts w:ascii="Arial Narrow" w:hAnsi="Arial Narrow"/>
                <w:iCs/>
              </w:rPr>
              <w:t xml:space="preserve">Plnením celkovej cieľovej hodnoty </w:t>
            </w:r>
            <w:r>
              <w:rPr>
                <w:rFonts w:ascii="Arial Narrow" w:hAnsi="Arial Narrow"/>
                <w:iCs/>
              </w:rPr>
              <w:t>m</w:t>
            </w:r>
            <w:r w:rsidRPr="008B5E6E">
              <w:rPr>
                <w:rFonts w:ascii="Arial Narrow" w:hAnsi="Arial Narrow"/>
                <w:iCs/>
              </w:rPr>
              <w:t>erateľného ukazovateľa</w:t>
            </w:r>
            <w:r w:rsidRPr="008B5E6E">
              <w:rPr>
                <w:rFonts w:ascii="Arial Narrow" w:hAnsi="Arial Narrow"/>
                <w:b/>
                <w:bCs/>
                <w:iCs/>
              </w:rPr>
              <w:t xml:space="preserve"> R.</w:t>
            </w:r>
            <w:r>
              <w:rPr>
                <w:rFonts w:ascii="Arial Narrow" w:hAnsi="Arial Narrow"/>
                <w:b/>
                <w:bCs/>
              </w:rPr>
              <w:t xml:space="preserve">38 Podiel vidieckeho obyvateľstva, na ktoré sa vzťahujú  </w:t>
            </w:r>
            <w:r w:rsidR="00FA3138">
              <w:rPr>
                <w:rFonts w:ascii="Arial Narrow" w:hAnsi="Arial Narrow"/>
                <w:b/>
                <w:bCs/>
              </w:rPr>
              <w:t xml:space="preserve">SMR </w:t>
            </w:r>
            <w:r w:rsidRPr="008B5E6E">
              <w:rPr>
                <w:rFonts w:ascii="Arial Narrow" w:hAnsi="Arial Narrow"/>
                <w:iCs/>
              </w:rPr>
              <w:t xml:space="preserve">zároveň </w:t>
            </w:r>
            <w:r>
              <w:rPr>
                <w:rFonts w:ascii="Arial Narrow" w:hAnsi="Arial Narrow"/>
                <w:iCs/>
              </w:rPr>
              <w:t>alikvotne dochádza k plneniu  celkovej cieľovej hodnoty merateľných ukazovateľov:</w:t>
            </w:r>
            <w:r>
              <w:rPr>
                <w:rFonts w:ascii="Arial Narrow" w:hAnsi="Arial Narrow"/>
                <w:iCs/>
              </w:rPr>
              <w:br/>
            </w:r>
          </w:p>
          <w:p w14:paraId="7641D9E8" w14:textId="77777777" w:rsidR="00181D81" w:rsidRDefault="00181D81" w:rsidP="00FA577A">
            <w:pPr>
              <w:jc w:val="both"/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</w:t>
            </w:r>
            <w:r>
              <w:rPr>
                <w:rFonts w:ascii="Arial Narrow" w:hAnsi="Arial Narrow"/>
                <w:iCs/>
              </w:rPr>
              <w:t>39</w:t>
            </w:r>
            <w:r w:rsidRPr="003E59C9">
              <w:rPr>
                <w:rFonts w:ascii="Arial Narrow" w:hAnsi="Arial Narrow"/>
                <w:iCs/>
              </w:rPr>
              <w:t xml:space="preserve"> </w:t>
            </w:r>
            <w:r>
              <w:rPr>
                <w:rFonts w:ascii="Arial Narrow" w:hAnsi="Arial Narrow"/>
                <w:iCs/>
              </w:rPr>
              <w:t>Rozvíjanie vidieckeho hospodárstva</w:t>
            </w:r>
          </w:p>
          <w:p w14:paraId="57519CEE" w14:textId="77777777" w:rsidR="00181D81" w:rsidRDefault="00181D81" w:rsidP="00FA577A">
            <w:pPr>
              <w:jc w:val="both"/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R.41 Prepájanie európskeho vidieka: podiel vidieckeho obyvateľstva, ktoré využíva výhody zlepšeného prístupu k službám a infraštruktúre prostredníctvom podpory SPP</w:t>
            </w:r>
          </w:p>
          <w:p w14:paraId="70FE35D8" w14:textId="77777777" w:rsidR="00181D81" w:rsidRPr="008B5E6E" w:rsidRDefault="00181D81" w:rsidP="00FA577A">
            <w:pPr>
              <w:jc w:val="both"/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R.42 Podporovanie sociálneho začlenenia: počet osôb, na ktoré sa vzťahujú podporované projekty sociálneho začlenenia</w:t>
            </w:r>
          </w:p>
          <w:p w14:paraId="63648213" w14:textId="77777777" w:rsidR="00181D81" w:rsidRPr="008B5E6E" w:rsidRDefault="00181D81" w:rsidP="00FA577A">
            <w:pPr>
              <w:jc w:val="both"/>
              <w:rPr>
                <w:rFonts w:ascii="Arial Narrow" w:hAnsi="Arial Narrow"/>
                <w:i/>
              </w:rPr>
            </w:pPr>
          </w:p>
        </w:tc>
      </w:tr>
      <w:tr w:rsidR="00181D81" w14:paraId="730C8F5D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0066841D" w14:textId="77777777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lastRenderedPageBreak/>
              <w:t>Indikatívny harmonogram výziev</w:t>
            </w:r>
          </w:p>
        </w:tc>
        <w:tc>
          <w:tcPr>
            <w:tcW w:w="6988" w:type="dxa"/>
          </w:tcPr>
          <w:p w14:paraId="77E6F9DD" w14:textId="392FA85B" w:rsidR="00181D81" w:rsidRPr="008B5E6E" w:rsidRDefault="006A6F0C" w:rsidP="00FA577A">
            <w:pPr>
              <w:ind w:left="53"/>
              <w:jc w:val="both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  <w:iCs/>
                <w:color w:val="C00000"/>
              </w:rPr>
              <w:t>(u</w:t>
            </w:r>
            <w:r w:rsidR="00181D81" w:rsidRPr="00FA577A">
              <w:rPr>
                <w:rFonts w:ascii="Arial Narrow" w:hAnsi="Arial Narrow"/>
                <w:i/>
                <w:iCs/>
                <w:color w:val="C00000"/>
              </w:rPr>
              <w:t>viesť v súlade s podmienkami Výzvy s kódom „3/SP/2025-77.1“ , resp. nadväzujúcej Výzvy technickej na chod MAS a animácie, vychádzajúcich z osobitných dojednaní Zmluvy o poskytnutí finančného príspevku uzatvorenou s</w:t>
            </w:r>
            <w:r>
              <w:rPr>
                <w:rFonts w:ascii="Arial Narrow" w:hAnsi="Arial Narrow"/>
                <w:i/>
                <w:iCs/>
                <w:color w:val="C00000"/>
              </w:rPr>
              <w:t> </w:t>
            </w:r>
            <w:r w:rsidR="00181D81" w:rsidRPr="00FA577A">
              <w:rPr>
                <w:rFonts w:ascii="Arial Narrow" w:hAnsi="Arial Narrow"/>
                <w:i/>
                <w:iCs/>
                <w:color w:val="C00000"/>
              </w:rPr>
              <w:t>MAS</w:t>
            </w:r>
            <w:r>
              <w:rPr>
                <w:rFonts w:ascii="Arial Narrow" w:hAnsi="Arial Narrow"/>
                <w:i/>
                <w:iCs/>
                <w:color w:val="C00000"/>
              </w:rPr>
              <w:t>)</w:t>
            </w:r>
          </w:p>
        </w:tc>
      </w:tr>
    </w:tbl>
    <w:p w14:paraId="3BB29640" w14:textId="77777777" w:rsidR="005049F9" w:rsidRDefault="005049F9" w:rsidP="005049F9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27BC3979" w14:textId="77777777" w:rsidR="007E6FAF" w:rsidRDefault="007E6FAF" w:rsidP="005049F9">
      <w:pPr>
        <w:spacing w:after="160" w:line="259" w:lineRule="auto"/>
        <w:jc w:val="both"/>
        <w:rPr>
          <w:rFonts w:ascii="Arial Narrow" w:hAnsi="Arial Narrow" w:cstheme="minorHAnsi"/>
        </w:rPr>
      </w:pP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2348"/>
        <w:gridCol w:w="6714"/>
      </w:tblGrid>
      <w:tr w:rsidR="003A41A8" w14:paraId="7C3C8C9A" w14:textId="77777777" w:rsidTr="008848B7">
        <w:trPr>
          <w:jc w:val="center"/>
        </w:trPr>
        <w:tc>
          <w:tcPr>
            <w:tcW w:w="2553" w:type="dxa"/>
            <w:shd w:val="clear" w:color="auto" w:fill="92D050"/>
          </w:tcPr>
          <w:p w14:paraId="43EC8119" w14:textId="77777777" w:rsidR="003A41A8" w:rsidRDefault="003A41A8" w:rsidP="005A3E70">
            <w:pPr>
              <w:rPr>
                <w:rFonts w:ascii="Arial Narrow" w:hAnsi="Arial Narrow"/>
                <w:b/>
                <w:bCs/>
              </w:rPr>
            </w:pPr>
          </w:p>
          <w:p w14:paraId="63217937" w14:textId="77777777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Názov priority</w:t>
            </w:r>
          </w:p>
        </w:tc>
        <w:tc>
          <w:tcPr>
            <w:tcW w:w="6988" w:type="dxa"/>
            <w:shd w:val="clear" w:color="auto" w:fill="92D050"/>
          </w:tcPr>
          <w:p w14:paraId="16342AB8" w14:textId="77777777" w:rsidR="003A41A8" w:rsidRDefault="003A41A8" w:rsidP="005A3E70">
            <w:pPr>
              <w:rPr>
                <w:rFonts w:ascii="Arial Narrow" w:hAnsi="Arial Narrow"/>
                <w:b/>
                <w:bCs/>
              </w:rPr>
            </w:pPr>
          </w:p>
          <w:p w14:paraId="6A57925C" w14:textId="304C0386" w:rsidR="003A41A8" w:rsidRDefault="003A41A8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Priorita </w:t>
            </w:r>
            <w:r>
              <w:rPr>
                <w:rFonts w:ascii="Arial Narrow" w:hAnsi="Arial Narrow"/>
                <w:b/>
                <w:bCs/>
              </w:rPr>
              <w:t>3</w:t>
            </w:r>
            <w:r w:rsidRPr="008B5E6E">
              <w:rPr>
                <w:rFonts w:ascii="Arial Narrow" w:hAnsi="Arial Narrow"/>
                <w:b/>
                <w:bCs/>
              </w:rPr>
              <w:t xml:space="preserve"> - </w:t>
            </w:r>
            <w:r w:rsidRPr="003A41A8">
              <w:rPr>
                <w:rFonts w:ascii="Arial Narrow" w:hAnsi="Arial Narrow"/>
                <w:b/>
                <w:bCs/>
              </w:rPr>
              <w:t>Rozvoj obcí, miestnej infraštruktúry, základných služieb a spoločenského a komunitného života</w:t>
            </w:r>
          </w:p>
          <w:p w14:paraId="3C96B222" w14:textId="77777777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3A41A8" w14:paraId="77CA261F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39EAF060" w14:textId="64532FEB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Názov aktivity/aktivít </w:t>
            </w:r>
          </w:p>
        </w:tc>
        <w:tc>
          <w:tcPr>
            <w:tcW w:w="6988" w:type="dxa"/>
          </w:tcPr>
          <w:p w14:paraId="0514533E" w14:textId="66623956" w:rsidR="003A41A8" w:rsidRPr="008B5E6E" w:rsidRDefault="003A41A8" w:rsidP="005A3E70">
            <w:pPr>
              <w:rPr>
                <w:rFonts w:ascii="Arial Narrow" w:hAnsi="Arial Narrow"/>
                <w:i/>
                <w:iCs/>
                <w:color w:val="C00000"/>
              </w:rPr>
            </w:pPr>
            <w:r w:rsidRPr="008B5E6E">
              <w:rPr>
                <w:rFonts w:ascii="Arial Narrow" w:hAnsi="Arial Narrow"/>
                <w:i/>
                <w:iCs/>
                <w:color w:val="C00000"/>
              </w:rPr>
              <w:t xml:space="preserve">Uviesť zvolené </w:t>
            </w:r>
            <w:r w:rsidR="004570DA" w:rsidRPr="008B5E6E">
              <w:rPr>
                <w:rFonts w:ascii="Arial Narrow" w:hAnsi="Arial Narrow"/>
                <w:i/>
                <w:iCs/>
                <w:color w:val="C00000"/>
              </w:rPr>
              <w:t>aktivity</w:t>
            </w:r>
            <w:r w:rsidRPr="008B5E6E">
              <w:rPr>
                <w:rFonts w:ascii="Arial Narrow" w:hAnsi="Arial Narrow"/>
                <w:i/>
                <w:iCs/>
                <w:color w:val="C00000"/>
              </w:rPr>
              <w:t xml:space="preserve"> v rámci danej priority v kapitole 2.1.5</w:t>
            </w:r>
          </w:p>
        </w:tc>
      </w:tr>
      <w:tr w:rsidR="003A41A8" w14:paraId="1DF671CE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212560BC" w14:textId="77777777" w:rsidR="003A41A8" w:rsidRDefault="003A41A8" w:rsidP="005A3E70">
            <w:pPr>
              <w:rPr>
                <w:rFonts w:ascii="Arial Narrow" w:hAnsi="Arial Narrow"/>
                <w:b/>
                <w:bCs/>
              </w:rPr>
            </w:pPr>
          </w:p>
          <w:p w14:paraId="31FCCE4F" w14:textId="067C7B1E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Ciele v rámci Priority </w:t>
            </w:r>
            <w:r w:rsidR="000148E5">
              <w:rPr>
                <w:rFonts w:ascii="Arial Narrow" w:hAnsi="Arial Narrow"/>
                <w:b/>
                <w:bCs/>
              </w:rPr>
              <w:t>3</w:t>
            </w:r>
          </w:p>
          <w:p w14:paraId="4A838783" w14:textId="77777777" w:rsidR="003A41A8" w:rsidRPr="008B5E6E" w:rsidRDefault="003A41A8" w:rsidP="005A3E70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988" w:type="dxa"/>
          </w:tcPr>
          <w:p w14:paraId="0EDDE339" w14:textId="58975E8F" w:rsidR="003A41A8" w:rsidRPr="003A41A8" w:rsidRDefault="003A41A8" w:rsidP="003A41A8">
            <w:pPr>
              <w:jc w:val="both"/>
              <w:rPr>
                <w:rFonts w:ascii="Arial Narrow" w:hAnsi="Arial Narrow"/>
                <w:i/>
                <w:color w:val="C00000"/>
              </w:rPr>
            </w:pPr>
            <w:r>
              <w:rPr>
                <w:rFonts w:ascii="Arial Narrow" w:hAnsi="Arial Narrow"/>
                <w:i/>
                <w:color w:val="C00000"/>
              </w:rPr>
              <w:t>P</w:t>
            </w:r>
            <w:r w:rsidRPr="00FA577A">
              <w:rPr>
                <w:rFonts w:ascii="Arial Narrow" w:hAnsi="Arial Narrow"/>
                <w:i/>
                <w:color w:val="C00000"/>
              </w:rPr>
              <w:t>otrebné zamerať sa na preukázanie prínosu projektu k zatraktívneniu vidieckych oblastí, zlepšeniu kvality života obyvateľov, rozvoju miestnej infraštruktúry a služieb, podpore komunitného života alebo riešeniu sociálnych potrieb územia MAS. V rámci cieľov projektu je potrebné uviesť najmä:</w:t>
            </w:r>
          </w:p>
          <w:p w14:paraId="7162B242" w14:textId="77777777" w:rsidR="003A41A8" w:rsidRPr="003A41A8" w:rsidRDefault="003A41A8" w:rsidP="003A41A8">
            <w:pPr>
              <w:numPr>
                <w:ilvl w:val="0"/>
                <w:numId w:val="86"/>
              </w:numPr>
              <w:jc w:val="both"/>
              <w:rPr>
                <w:rFonts w:ascii="Arial Narrow" w:hAnsi="Arial Narrow"/>
                <w:i/>
                <w:color w:val="C00000"/>
              </w:rPr>
            </w:pPr>
            <w:r w:rsidRPr="00FA577A">
              <w:rPr>
                <w:rFonts w:ascii="Arial Narrow" w:hAnsi="Arial Narrow"/>
                <w:i/>
                <w:color w:val="C00000"/>
              </w:rPr>
              <w:t>zlepšenie dostupnosti a kvality miestnej verejnej infraštruktúry a verejných služieb;</w:t>
            </w:r>
            <w:r w:rsidRPr="003A41A8">
              <w:rPr>
                <w:rFonts w:ascii="Arial Narrow" w:hAnsi="Arial Narrow"/>
                <w:i/>
                <w:color w:val="C00000"/>
              </w:rPr>
              <w:t xml:space="preserve"> </w:t>
            </w:r>
          </w:p>
          <w:p w14:paraId="725D82C9" w14:textId="77777777" w:rsidR="003A41A8" w:rsidRPr="003A41A8" w:rsidRDefault="003A41A8" w:rsidP="003A41A8">
            <w:pPr>
              <w:numPr>
                <w:ilvl w:val="0"/>
                <w:numId w:val="86"/>
              </w:numPr>
              <w:jc w:val="both"/>
              <w:rPr>
                <w:rFonts w:ascii="Arial Narrow" w:hAnsi="Arial Narrow"/>
                <w:i/>
                <w:color w:val="C00000"/>
              </w:rPr>
            </w:pPr>
            <w:r w:rsidRPr="00FA577A">
              <w:rPr>
                <w:rFonts w:ascii="Arial Narrow" w:hAnsi="Arial Narrow"/>
                <w:i/>
                <w:color w:val="C00000"/>
              </w:rPr>
              <w:t>rozvoj miestnych základných služieb, kultúrnych, športových, vzdelávacích a voľnočasových aktivít;</w:t>
            </w:r>
            <w:r w:rsidRPr="003A41A8">
              <w:rPr>
                <w:rFonts w:ascii="Arial Narrow" w:hAnsi="Arial Narrow"/>
                <w:i/>
                <w:color w:val="C00000"/>
              </w:rPr>
              <w:t xml:space="preserve"> </w:t>
            </w:r>
          </w:p>
          <w:p w14:paraId="086F601E" w14:textId="77777777" w:rsidR="003A41A8" w:rsidRPr="003A41A8" w:rsidRDefault="003A41A8" w:rsidP="003A41A8">
            <w:pPr>
              <w:numPr>
                <w:ilvl w:val="0"/>
                <w:numId w:val="86"/>
              </w:numPr>
              <w:jc w:val="both"/>
              <w:rPr>
                <w:rFonts w:ascii="Arial Narrow" w:hAnsi="Arial Narrow"/>
                <w:i/>
                <w:color w:val="C00000"/>
              </w:rPr>
            </w:pPr>
            <w:r w:rsidRPr="00FA577A">
              <w:rPr>
                <w:rFonts w:ascii="Arial Narrow" w:hAnsi="Arial Narrow"/>
                <w:i/>
                <w:color w:val="C00000"/>
              </w:rPr>
              <w:t>podporu komunitného života, sociálnej súdržnosti a zapájania obyvateľov do života na vidieku;</w:t>
            </w:r>
            <w:r w:rsidRPr="003A41A8">
              <w:rPr>
                <w:rFonts w:ascii="Arial Narrow" w:hAnsi="Arial Narrow"/>
                <w:i/>
                <w:color w:val="C00000"/>
              </w:rPr>
              <w:t xml:space="preserve"> </w:t>
            </w:r>
          </w:p>
          <w:p w14:paraId="33C7258F" w14:textId="77777777" w:rsidR="003A41A8" w:rsidRPr="003A41A8" w:rsidRDefault="003A41A8" w:rsidP="003A41A8">
            <w:pPr>
              <w:numPr>
                <w:ilvl w:val="0"/>
                <w:numId w:val="86"/>
              </w:numPr>
              <w:jc w:val="both"/>
              <w:rPr>
                <w:rFonts w:ascii="Arial Narrow" w:hAnsi="Arial Narrow"/>
                <w:i/>
                <w:color w:val="C00000"/>
              </w:rPr>
            </w:pPr>
            <w:r w:rsidRPr="00FA577A">
              <w:rPr>
                <w:rFonts w:ascii="Arial Narrow" w:hAnsi="Arial Narrow"/>
                <w:i/>
                <w:color w:val="C00000"/>
              </w:rPr>
              <w:t>riešenie sociálneho vylúčenia, podporu znevýhodnených skupín, mládeže, žien, seniorov alebo marginalizovaných komunít;</w:t>
            </w:r>
            <w:r w:rsidRPr="003A41A8">
              <w:rPr>
                <w:rFonts w:ascii="Arial Narrow" w:hAnsi="Arial Narrow"/>
                <w:i/>
                <w:color w:val="C00000"/>
              </w:rPr>
              <w:t xml:space="preserve"> </w:t>
            </w:r>
          </w:p>
          <w:p w14:paraId="79F89D70" w14:textId="77777777" w:rsidR="003A41A8" w:rsidRPr="003A41A8" w:rsidRDefault="003A41A8" w:rsidP="003A41A8">
            <w:pPr>
              <w:numPr>
                <w:ilvl w:val="0"/>
                <w:numId w:val="86"/>
              </w:numPr>
              <w:jc w:val="both"/>
              <w:rPr>
                <w:rFonts w:ascii="Arial Narrow" w:hAnsi="Arial Narrow"/>
                <w:i/>
                <w:color w:val="C00000"/>
              </w:rPr>
            </w:pPr>
            <w:r w:rsidRPr="00FA577A">
              <w:rPr>
                <w:rFonts w:ascii="Arial Narrow" w:hAnsi="Arial Narrow"/>
                <w:i/>
                <w:color w:val="C00000"/>
              </w:rPr>
              <w:t>zvyšovanie environmentálneho povedomia, ochrany prírody a vzťahu obyvateľov k územiu;</w:t>
            </w:r>
            <w:r w:rsidRPr="003A41A8">
              <w:rPr>
                <w:rFonts w:ascii="Arial Narrow" w:hAnsi="Arial Narrow"/>
                <w:i/>
                <w:color w:val="C00000"/>
              </w:rPr>
              <w:t xml:space="preserve"> </w:t>
            </w:r>
          </w:p>
          <w:p w14:paraId="51BCBE42" w14:textId="77777777" w:rsidR="003A41A8" w:rsidRPr="003A41A8" w:rsidRDefault="003A41A8" w:rsidP="003A41A8">
            <w:pPr>
              <w:numPr>
                <w:ilvl w:val="0"/>
                <w:numId w:val="86"/>
              </w:numPr>
              <w:jc w:val="both"/>
              <w:rPr>
                <w:rFonts w:ascii="Arial Narrow" w:hAnsi="Arial Narrow"/>
                <w:i/>
                <w:color w:val="C00000"/>
              </w:rPr>
            </w:pPr>
            <w:r w:rsidRPr="00FA577A">
              <w:rPr>
                <w:rFonts w:ascii="Arial Narrow" w:hAnsi="Arial Narrow"/>
                <w:i/>
                <w:color w:val="C00000"/>
              </w:rPr>
              <w:t>zvyšovanie energetickej efektívnosti verejných objektov ako doplnkového cieľa projektu.</w:t>
            </w:r>
            <w:r w:rsidRPr="003A41A8">
              <w:rPr>
                <w:rFonts w:ascii="Arial Narrow" w:hAnsi="Arial Narrow"/>
                <w:i/>
                <w:color w:val="C00000"/>
              </w:rPr>
              <w:t xml:space="preserve"> </w:t>
            </w:r>
          </w:p>
          <w:p w14:paraId="50DBCB75" w14:textId="77777777" w:rsidR="003A41A8" w:rsidRPr="003A41A8" w:rsidRDefault="003A41A8" w:rsidP="003A41A8">
            <w:pPr>
              <w:jc w:val="both"/>
              <w:rPr>
                <w:rFonts w:ascii="Arial Narrow" w:hAnsi="Arial Narrow"/>
                <w:i/>
                <w:color w:val="C00000"/>
              </w:rPr>
            </w:pPr>
            <w:r w:rsidRPr="00FA577A">
              <w:rPr>
                <w:rFonts w:ascii="Arial Narrow" w:hAnsi="Arial Narrow"/>
                <w:i/>
                <w:color w:val="C00000"/>
              </w:rPr>
              <w:t>Zároveň je potrebné uviesť konkrétny prínos projektu pre územie MAS, jeho obyvateľov a miestnu komunitu, vrátane identifikácie riešeného problému, očakávaných výsledkov a zmien, ktoré budú realizáciou projektu dosiahnuté.</w:t>
            </w:r>
          </w:p>
          <w:p w14:paraId="32F28C20" w14:textId="502A9C15" w:rsidR="003A41A8" w:rsidRPr="008B5E6E" w:rsidRDefault="003A41A8" w:rsidP="005A3E70">
            <w:pPr>
              <w:jc w:val="both"/>
              <w:rPr>
                <w:rFonts w:ascii="Arial Narrow" w:hAnsi="Arial Narrow"/>
                <w:i/>
                <w:color w:val="C00000"/>
              </w:rPr>
            </w:pPr>
          </w:p>
        </w:tc>
      </w:tr>
      <w:tr w:rsidR="003A41A8" w14:paraId="391C6669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1278BEEF" w14:textId="77777777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Oprávnení prijímatelia</w:t>
            </w:r>
          </w:p>
        </w:tc>
        <w:tc>
          <w:tcPr>
            <w:tcW w:w="6988" w:type="dxa"/>
          </w:tcPr>
          <w:p w14:paraId="4EC2CE98" w14:textId="204FCDDB" w:rsidR="003A41A8" w:rsidRDefault="003A41A8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3A41A8">
              <w:rPr>
                <w:rFonts w:ascii="Arial Narrow" w:hAnsi="Arial Narrow"/>
              </w:rPr>
              <w:t>sociálne podniky</w:t>
            </w:r>
            <w:r w:rsidR="005E752A">
              <w:rPr>
                <w:rFonts w:ascii="Arial Narrow" w:hAnsi="Arial Narrow"/>
              </w:rPr>
              <w:t>,</w:t>
            </w:r>
          </w:p>
          <w:p w14:paraId="51F5EC01" w14:textId="6444FD58" w:rsidR="003A41A8" w:rsidRDefault="003A41A8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3A41A8">
              <w:rPr>
                <w:rFonts w:ascii="Arial Narrow" w:hAnsi="Arial Narrow"/>
              </w:rPr>
              <w:t>obce, obecn</w:t>
            </w:r>
            <w:r w:rsidR="005E752A">
              <w:rPr>
                <w:rFonts w:ascii="Arial Narrow" w:hAnsi="Arial Narrow"/>
              </w:rPr>
              <w:t>é</w:t>
            </w:r>
            <w:r w:rsidRPr="003A41A8">
              <w:rPr>
                <w:rFonts w:ascii="Arial Narrow" w:hAnsi="Arial Narrow"/>
              </w:rPr>
              <w:t xml:space="preserve"> podnik</w:t>
            </w:r>
            <w:r w:rsidR="005E752A">
              <w:rPr>
                <w:rFonts w:ascii="Arial Narrow" w:hAnsi="Arial Narrow"/>
              </w:rPr>
              <w:t>y</w:t>
            </w:r>
            <w:r w:rsidRPr="003A41A8">
              <w:rPr>
                <w:rFonts w:ascii="Arial Narrow" w:hAnsi="Arial Narrow"/>
              </w:rPr>
              <w:t>, združenia obcí s právnou subjektivitou</w:t>
            </w:r>
            <w:r w:rsidR="005E752A">
              <w:rPr>
                <w:rFonts w:ascii="Arial Narrow" w:hAnsi="Arial Narrow"/>
              </w:rPr>
              <w:t>,</w:t>
            </w:r>
          </w:p>
          <w:p w14:paraId="22AF7654" w14:textId="77777777" w:rsidR="003A41A8" w:rsidRDefault="003A41A8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3A41A8">
              <w:rPr>
                <w:rFonts w:ascii="Arial Narrow" w:hAnsi="Arial Narrow"/>
              </w:rPr>
              <w:t>občianske združenia, sociálne podniky, neziskové organizácie</w:t>
            </w:r>
            <w:r w:rsidR="005E752A">
              <w:rPr>
                <w:rFonts w:ascii="Arial Narrow" w:hAnsi="Arial Narrow"/>
              </w:rPr>
              <w:t>.</w:t>
            </w:r>
          </w:p>
          <w:p w14:paraId="63D3381C" w14:textId="00A090E3" w:rsidR="00ED600A" w:rsidRPr="00FA577A" w:rsidRDefault="00ED600A" w:rsidP="00FA577A">
            <w:pPr>
              <w:ind w:left="53"/>
              <w:jc w:val="both"/>
              <w:rPr>
                <w:rFonts w:ascii="Arial Narrow" w:hAnsi="Arial Narrow"/>
              </w:rPr>
            </w:pPr>
            <w:r w:rsidRPr="003B2EA4">
              <w:rPr>
                <w:rFonts w:ascii="Arial Narrow" w:hAnsi="Arial Narrow"/>
                <w:i/>
                <w:iCs/>
                <w:color w:val="C00000"/>
              </w:rPr>
              <w:t>(uviesť oprávnených prijímateľov z vyššie uvedeného rámca, ktorí budú zapojení do implementácie SMR)</w:t>
            </w:r>
          </w:p>
        </w:tc>
      </w:tr>
      <w:tr w:rsidR="003A41A8" w14:paraId="4ABA15F4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615FB85B" w14:textId="77777777" w:rsidR="003A41A8" w:rsidRDefault="003A41A8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Intenzita pomoci </w:t>
            </w:r>
          </w:p>
          <w:p w14:paraId="038952FB" w14:textId="77777777" w:rsidR="0049492F" w:rsidRDefault="0049492F" w:rsidP="0049492F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Investície: 85%</w:t>
            </w:r>
          </w:p>
          <w:p w14:paraId="119194A0" w14:textId="46412A8B" w:rsidR="00AF2849" w:rsidRPr="008B5E6E" w:rsidRDefault="0049492F" w:rsidP="0049492F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Neproduktívne investície a investície, ktoré majú neziskový charakter: 100%</w:t>
            </w:r>
          </w:p>
        </w:tc>
        <w:tc>
          <w:tcPr>
            <w:tcW w:w="6988" w:type="dxa"/>
          </w:tcPr>
          <w:p w14:paraId="18FF86BC" w14:textId="77777777" w:rsidR="003A41A8" w:rsidRPr="008B5E6E" w:rsidRDefault="003A41A8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8B5E6E">
              <w:rPr>
                <w:rFonts w:ascii="Arial Narrow" w:hAnsi="Arial Narrow"/>
              </w:rPr>
              <w:t>Pomer verejných zdrojov pre menej rozvinuté regióny: 64 % (Európsky poľnohospodársky fond na rozvoj vidieka EÚ) a 36 % (štátny rozpočet SR)</w:t>
            </w:r>
          </w:p>
          <w:p w14:paraId="1DE08E26" w14:textId="77777777" w:rsidR="003A41A8" w:rsidRPr="008B5E6E" w:rsidRDefault="003A41A8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8B5E6E">
              <w:rPr>
                <w:rFonts w:ascii="Arial Narrow" w:hAnsi="Arial Narrow"/>
              </w:rPr>
              <w:t>Pomer verejných zdrojov pre ostatné regióny: 43 % (Európsky poľnohospodársky fond na rozvoj vidieka EÚ) a 57 % (štátny rozpočet SR)</w:t>
            </w:r>
          </w:p>
        </w:tc>
      </w:tr>
      <w:tr w:rsidR="003A41A8" w14:paraId="058F0169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5FE91CC9" w14:textId="26D9843F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Oprávnené výdavky</w:t>
            </w:r>
            <w:del w:id="388" w:author="Autor">
              <w:r w:rsidRPr="008B5E6E" w:rsidDel="008D23D0">
                <w:rPr>
                  <w:rFonts w:ascii="Arial Narrow" w:hAnsi="Arial Narrow"/>
                  <w:b/>
                  <w:bCs/>
                </w:rPr>
                <w:delText>*</w:delText>
              </w:r>
            </w:del>
          </w:p>
        </w:tc>
        <w:tc>
          <w:tcPr>
            <w:tcW w:w="6988" w:type="dxa"/>
          </w:tcPr>
          <w:p w14:paraId="72457FDE" w14:textId="3A1489E7" w:rsidR="00562CCE" w:rsidRPr="00562CCE" w:rsidRDefault="00562CC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562CCE">
              <w:rPr>
                <w:rFonts w:ascii="Arial Narrow" w:hAnsi="Arial Narrow"/>
                <w:b/>
                <w:bCs/>
              </w:rPr>
              <w:t>stavebné práce a stavebné úpravy</w:t>
            </w:r>
            <w:r w:rsidRPr="00562CCE">
              <w:rPr>
                <w:rFonts w:ascii="Arial Narrow" w:hAnsi="Arial Narrow"/>
              </w:rPr>
              <w:t xml:space="preserve"> súvisiace s rozvojom miestnej verejnej infraštruktúry, </w:t>
            </w:r>
          </w:p>
          <w:p w14:paraId="6F47635A" w14:textId="74325E1F" w:rsidR="00562CCE" w:rsidRPr="00562CCE" w:rsidRDefault="00562CC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562CCE">
              <w:rPr>
                <w:rFonts w:ascii="Arial Narrow" w:hAnsi="Arial Narrow"/>
                <w:b/>
                <w:bCs/>
              </w:rPr>
              <w:t>investície do miestnych základných služieb</w:t>
            </w:r>
            <w:r w:rsidRPr="00562CCE">
              <w:rPr>
                <w:rFonts w:ascii="Arial Narrow" w:hAnsi="Arial Narrow"/>
              </w:rPr>
              <w:t xml:space="preserve">, občianskej a technickej vybavenosti, </w:t>
            </w:r>
          </w:p>
          <w:p w14:paraId="51B9178B" w14:textId="17FFA80E" w:rsidR="00562CCE" w:rsidRPr="00562CCE" w:rsidRDefault="00562CC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562CCE">
              <w:rPr>
                <w:rFonts w:ascii="Arial Narrow" w:hAnsi="Arial Narrow"/>
                <w:b/>
                <w:bCs/>
              </w:rPr>
              <w:t>smart riešenia a informačné technológie</w:t>
            </w:r>
            <w:r w:rsidRPr="00562CCE">
              <w:rPr>
                <w:rFonts w:ascii="Arial Narrow" w:hAnsi="Arial Narrow"/>
              </w:rPr>
              <w:t xml:space="preserve"> súvisiace so zlepšením verejných služieb a infraštruktúry, </w:t>
            </w:r>
          </w:p>
          <w:p w14:paraId="70890DA0" w14:textId="63DEA0CF" w:rsidR="00562CCE" w:rsidRDefault="00562CC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562CCE">
              <w:rPr>
                <w:rFonts w:ascii="Arial Narrow" w:hAnsi="Arial Narrow"/>
                <w:b/>
                <w:bCs/>
              </w:rPr>
              <w:t>investície súvisiace so zachovaním tradícií, kultúrnou a komunitnou činnosťou</w:t>
            </w:r>
            <w:r w:rsidRPr="00562CCE">
              <w:rPr>
                <w:rFonts w:ascii="Arial Narrow" w:hAnsi="Arial Narrow"/>
              </w:rPr>
              <w:t xml:space="preserve">, </w:t>
            </w:r>
          </w:p>
          <w:p w14:paraId="2B111ABF" w14:textId="2E23A1E2" w:rsidR="00AF2849" w:rsidRPr="008848B7" w:rsidRDefault="00562CCE" w:rsidP="008848B7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8848B7">
              <w:rPr>
                <w:rFonts w:ascii="Arial Narrow" w:hAnsi="Arial Narrow"/>
                <w:b/>
                <w:bCs/>
              </w:rPr>
              <w:t>opatrenia zamerané na energetickú úspornosť a energetickú hospodárnosť budov</w:t>
            </w:r>
            <w:r w:rsidRPr="008848B7">
              <w:rPr>
                <w:rFonts w:ascii="Arial Narrow" w:hAnsi="Arial Narrow"/>
              </w:rPr>
              <w:t>, ak sú doplnkovou súčasťou projektu</w:t>
            </w:r>
            <w:r w:rsidR="00AF2849" w:rsidRPr="008848B7">
              <w:rPr>
                <w:rFonts w:ascii="Arial Narrow" w:hAnsi="Arial Narrow"/>
              </w:rPr>
              <w:t xml:space="preserve">, </w:t>
            </w:r>
            <w:r w:rsidR="00AF2849" w:rsidRPr="008848B7">
              <w:rPr>
                <w:rFonts w:ascii="Arial Narrow" w:hAnsi="Arial Narrow"/>
                <w:b/>
                <w:bCs/>
              </w:rPr>
              <w:t xml:space="preserve">technické a </w:t>
            </w:r>
            <w:r w:rsidR="00AF2849" w:rsidRPr="008848B7">
              <w:rPr>
                <w:rFonts w:ascii="Arial Narrow" w:hAnsi="Arial Narrow"/>
                <w:b/>
                <w:bCs/>
              </w:rPr>
              <w:lastRenderedPageBreak/>
              <w:t>technologické vybavenie</w:t>
            </w:r>
            <w:r w:rsidR="00AF2849" w:rsidRPr="008848B7">
              <w:rPr>
                <w:rFonts w:ascii="Arial Narrow" w:hAnsi="Arial Narrow"/>
              </w:rPr>
              <w:t xml:space="preserve"> objektov, napr. vykurovacie zariadenia, vnútorné rozvody či zariadenia zvyšujúce energetickú hospodárnosť.</w:t>
            </w:r>
          </w:p>
          <w:p w14:paraId="3A9F12D1" w14:textId="0E21B625" w:rsidR="003A41A8" w:rsidRPr="008848B7" w:rsidRDefault="00562CCE" w:rsidP="008848B7">
            <w:pPr>
              <w:ind w:left="53"/>
              <w:jc w:val="both"/>
              <w:rPr>
                <w:rFonts w:ascii="Arial Narrow" w:hAnsi="Arial Narrow"/>
              </w:rPr>
            </w:pPr>
            <w:r w:rsidRPr="008848B7">
              <w:rPr>
                <w:rFonts w:ascii="Arial Narrow" w:hAnsi="Arial Narrow"/>
              </w:rPr>
              <w:t>.</w:t>
            </w:r>
          </w:p>
          <w:p w14:paraId="47DD082A" w14:textId="29C78FDC" w:rsidR="002C449B" w:rsidRPr="00FA577A" w:rsidRDefault="002C449B" w:rsidP="00FA577A">
            <w:pPr>
              <w:ind w:left="53"/>
              <w:jc w:val="both"/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  <w:i/>
                <w:iCs/>
                <w:color w:val="C00000"/>
              </w:rPr>
              <w:t>(uviesť oprávnené výdavky z vyššie uvedeného rámca, ktoré budú predmetom implementácie projektov v rámci SMR)</w:t>
            </w:r>
          </w:p>
        </w:tc>
      </w:tr>
      <w:tr w:rsidR="003A41A8" w14:paraId="294E2575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5A35DDED" w14:textId="77777777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lastRenderedPageBreak/>
              <w:t>Výška príspevku (minimálna a maximálna)</w:t>
            </w:r>
          </w:p>
        </w:tc>
        <w:tc>
          <w:tcPr>
            <w:tcW w:w="6988" w:type="dxa"/>
          </w:tcPr>
          <w:p w14:paraId="55AC119B" w14:textId="1E9ACC57" w:rsidR="0028070F" w:rsidRDefault="0028070F" w:rsidP="0028070F">
            <w:pPr>
              <w:pStyle w:val="Odsekzoznamu"/>
              <w:numPr>
                <w:ilvl w:val="0"/>
                <w:numId w:val="70"/>
              </w:numPr>
              <w:rPr>
                <w:rFonts w:ascii="Arial Narrow" w:hAnsi="Arial Narrow"/>
              </w:rPr>
            </w:pPr>
            <w:r w:rsidRPr="00103724">
              <w:rPr>
                <w:rFonts w:ascii="Arial Narrow" w:hAnsi="Arial Narrow"/>
              </w:rPr>
              <w:t>Minimálna výška príspevku (EPFRV</w:t>
            </w:r>
            <w:r>
              <w:rPr>
                <w:rFonts w:ascii="Arial Narrow" w:hAnsi="Arial Narrow"/>
              </w:rPr>
              <w:t xml:space="preserve"> + ŠR</w:t>
            </w:r>
            <w:r w:rsidRPr="00103724">
              <w:rPr>
                <w:rFonts w:ascii="Arial Narrow" w:hAnsi="Arial Narrow"/>
              </w:rPr>
              <w:t>) nie je stanovená</w:t>
            </w:r>
            <w:r>
              <w:rPr>
                <w:rFonts w:ascii="Arial Narrow" w:hAnsi="Arial Narrow"/>
              </w:rPr>
              <w:t>,</w:t>
            </w:r>
          </w:p>
          <w:p w14:paraId="5F8FC38F" w14:textId="613E98D1" w:rsidR="003A41A8" w:rsidRPr="008B5E6E" w:rsidRDefault="0028070F" w:rsidP="0028070F">
            <w:pPr>
              <w:pStyle w:val="Odsekzoznamu"/>
              <w:numPr>
                <w:ilvl w:val="0"/>
                <w:numId w:val="70"/>
              </w:numPr>
              <w:rPr>
                <w:rFonts w:ascii="Arial Narrow" w:hAnsi="Arial Narrow"/>
              </w:rPr>
            </w:pPr>
            <w:r w:rsidRPr="00103724">
              <w:rPr>
                <w:rFonts w:ascii="Arial Narrow" w:hAnsi="Arial Narrow"/>
              </w:rPr>
              <w:t xml:space="preserve">Maximálna výška </w:t>
            </w:r>
            <w:r>
              <w:rPr>
                <w:rFonts w:ascii="Arial Narrow" w:hAnsi="Arial Narrow"/>
              </w:rPr>
              <w:t>podpory</w:t>
            </w:r>
            <w:r w:rsidRPr="00103724">
              <w:rPr>
                <w:rFonts w:ascii="Arial Narrow" w:hAnsi="Arial Narrow"/>
              </w:rPr>
              <w:t xml:space="preserve"> </w:t>
            </w:r>
            <w:r w:rsidRPr="00103724">
              <w:rPr>
                <w:rFonts w:ascii="Arial Narrow" w:hAnsi="Arial Narrow"/>
                <w:u w:val="single"/>
              </w:rPr>
              <w:t xml:space="preserve">pre projekty v rámci </w:t>
            </w:r>
            <w:r w:rsidR="00FA3138">
              <w:rPr>
                <w:rFonts w:ascii="Arial Narrow" w:hAnsi="Arial Narrow"/>
                <w:u w:val="single"/>
              </w:rPr>
              <w:t xml:space="preserve">SMR </w:t>
            </w:r>
            <w:r w:rsidRPr="00103724">
              <w:rPr>
                <w:rFonts w:ascii="Arial Narrow" w:hAnsi="Arial Narrow"/>
                <w:u w:val="single"/>
              </w:rPr>
              <w:t>je</w:t>
            </w:r>
            <w:r w:rsidRPr="00103724">
              <w:rPr>
                <w:rFonts w:ascii="Arial Narrow" w:hAnsi="Arial Narrow"/>
              </w:rPr>
              <w:t xml:space="preserve"> </w:t>
            </w:r>
            <w:r w:rsidRPr="00103724">
              <w:rPr>
                <w:rFonts w:ascii="Arial Narrow" w:hAnsi="Arial Narrow"/>
                <w:b/>
                <w:bCs/>
              </w:rPr>
              <w:t>100 000 EUR</w:t>
            </w:r>
            <w:r w:rsidRPr="00103724">
              <w:rPr>
                <w:rFonts w:ascii="Arial Narrow" w:hAnsi="Arial Narrow"/>
              </w:rPr>
              <w:t xml:space="preserve"> (nevzťahuje sa na projekty spolupráce MAS).</w:t>
            </w:r>
          </w:p>
        </w:tc>
      </w:tr>
      <w:tr w:rsidR="003A41A8" w14:paraId="722FA277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35FFD18C" w14:textId="77777777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Finančný plán  </w:t>
            </w:r>
          </w:p>
          <w:p w14:paraId="3216ABBF" w14:textId="77777777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</w:p>
          <w:p w14:paraId="2AC78798" w14:textId="77777777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</w:p>
          <w:p w14:paraId="43A99774" w14:textId="77777777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988" w:type="dxa"/>
          </w:tcPr>
          <w:p w14:paraId="5C2410AF" w14:textId="77777777" w:rsidR="003A41A8" w:rsidRPr="008B5E6E" w:rsidRDefault="003A41A8" w:rsidP="005A3E70">
            <w:pPr>
              <w:rPr>
                <w:rFonts w:ascii="Arial Narrow" w:hAnsi="Arial Narrow"/>
              </w:rPr>
            </w:pPr>
          </w:p>
          <w:tbl>
            <w:tblPr>
              <w:tblStyle w:val="Mriekatabuky"/>
              <w:tblW w:w="4969" w:type="dxa"/>
              <w:tblInd w:w="312" w:type="dxa"/>
              <w:tblLook w:val="04A0" w:firstRow="1" w:lastRow="0" w:firstColumn="1" w:lastColumn="0" w:noHBand="0" w:noVBand="1"/>
            </w:tblPr>
            <w:tblGrid>
              <w:gridCol w:w="1134"/>
              <w:gridCol w:w="1000"/>
              <w:gridCol w:w="992"/>
              <w:gridCol w:w="992"/>
              <w:gridCol w:w="851"/>
            </w:tblGrid>
            <w:tr w:rsidR="003A41A8" w:rsidRPr="0044369C" w14:paraId="12E979FD" w14:textId="77777777" w:rsidTr="005A3E70">
              <w:tc>
                <w:tcPr>
                  <w:tcW w:w="1134" w:type="dxa"/>
                </w:tcPr>
                <w:p w14:paraId="6EA0F7B7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000" w:type="dxa"/>
                </w:tcPr>
                <w:p w14:paraId="304C2822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Spolu</w:t>
                  </w:r>
                </w:p>
              </w:tc>
              <w:tc>
                <w:tcPr>
                  <w:tcW w:w="992" w:type="dxa"/>
                </w:tcPr>
                <w:p w14:paraId="74AC758B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EÚ</w:t>
                  </w:r>
                </w:p>
              </w:tc>
              <w:tc>
                <w:tcPr>
                  <w:tcW w:w="992" w:type="dxa"/>
                </w:tcPr>
                <w:p w14:paraId="1726437E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ŠR</w:t>
                  </w:r>
                </w:p>
              </w:tc>
              <w:tc>
                <w:tcPr>
                  <w:tcW w:w="851" w:type="dxa"/>
                </w:tcPr>
                <w:p w14:paraId="31F80520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VZ</w:t>
                  </w:r>
                </w:p>
              </w:tc>
            </w:tr>
            <w:tr w:rsidR="003A41A8" w:rsidRPr="0044369C" w14:paraId="2FAA784C" w14:textId="77777777" w:rsidTr="005A3E70">
              <w:tc>
                <w:tcPr>
                  <w:tcW w:w="1134" w:type="dxa"/>
                </w:tcPr>
                <w:p w14:paraId="21F99ED3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menej rozvinutý región </w:t>
                  </w:r>
                </w:p>
              </w:tc>
              <w:tc>
                <w:tcPr>
                  <w:tcW w:w="1000" w:type="dxa"/>
                </w:tcPr>
                <w:p w14:paraId="004EDC2C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6C613D74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697F7131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59265C29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3A41A8" w:rsidRPr="0044369C" w14:paraId="13881091" w14:textId="77777777" w:rsidTr="005A3E70">
              <w:tc>
                <w:tcPr>
                  <w:tcW w:w="1134" w:type="dxa"/>
                </w:tcPr>
                <w:p w14:paraId="39D5C890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viac rozvinutý región </w:t>
                  </w:r>
                </w:p>
              </w:tc>
              <w:tc>
                <w:tcPr>
                  <w:tcW w:w="1000" w:type="dxa"/>
                </w:tcPr>
                <w:p w14:paraId="597C04B1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05CCE5FA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209F5BF9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1C98231F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3A41A8" w:rsidRPr="0044369C" w14:paraId="34012325" w14:textId="77777777" w:rsidTr="005A3E70">
              <w:tc>
                <w:tcPr>
                  <w:tcW w:w="1134" w:type="dxa"/>
                </w:tcPr>
                <w:p w14:paraId="65F035E8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Spolu </w:t>
                  </w:r>
                </w:p>
              </w:tc>
              <w:tc>
                <w:tcPr>
                  <w:tcW w:w="1000" w:type="dxa"/>
                </w:tcPr>
                <w:p w14:paraId="4B50FE11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7D2FA485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27C7740F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29BC331A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</w:tr>
          </w:tbl>
          <w:p w14:paraId="2AAE0CD9" w14:textId="77777777" w:rsidR="003A41A8" w:rsidRPr="008B5E6E" w:rsidRDefault="003A41A8" w:rsidP="005A3E70">
            <w:pPr>
              <w:rPr>
                <w:rFonts w:ascii="Arial Narrow" w:hAnsi="Arial Narrow"/>
                <w:i/>
                <w:iCs/>
              </w:rPr>
            </w:pPr>
            <w:r w:rsidRPr="008B5E6E">
              <w:rPr>
                <w:rFonts w:ascii="Arial Narrow" w:hAnsi="Arial Narrow"/>
                <w:i/>
                <w:iCs/>
                <w:color w:val="C00000"/>
                <w:sz w:val="20"/>
                <w:szCs w:val="20"/>
              </w:rPr>
              <w:t>Vyplniť jednotlivé bunky v zmysle rozpočtu Zmluvy o poskytnutí finančného príspevku</w:t>
            </w:r>
          </w:p>
        </w:tc>
      </w:tr>
      <w:tr w:rsidR="003A41A8" w14:paraId="218EACE8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57CFFBA9" w14:textId="77777777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Merateľné ukazovatele projektu</w:t>
            </w:r>
          </w:p>
        </w:tc>
        <w:tc>
          <w:tcPr>
            <w:tcW w:w="6988" w:type="dxa"/>
          </w:tcPr>
          <w:p w14:paraId="60F66885" w14:textId="77777777" w:rsidR="003A41A8" w:rsidRPr="008B5E6E" w:rsidRDefault="003A41A8" w:rsidP="005A3E70">
            <w:pPr>
              <w:rPr>
                <w:rFonts w:ascii="Arial Narrow" w:hAnsi="Arial Narrow"/>
                <w:i/>
              </w:rPr>
            </w:pPr>
          </w:p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768"/>
              <w:gridCol w:w="1683"/>
              <w:gridCol w:w="900"/>
              <w:gridCol w:w="1115"/>
              <w:gridCol w:w="879"/>
            </w:tblGrid>
            <w:tr w:rsidR="003A41A8" w:rsidRPr="008B5E6E" w14:paraId="6349E395" w14:textId="77777777" w:rsidTr="005A3E70">
              <w:tc>
                <w:tcPr>
                  <w:tcW w:w="768" w:type="dxa"/>
                </w:tcPr>
                <w:p w14:paraId="6814A642" w14:textId="77777777" w:rsidR="003A41A8" w:rsidRPr="008B5E6E" w:rsidDel="00187776" w:rsidRDefault="003A41A8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Kód/ID</w:t>
                  </w:r>
                </w:p>
              </w:tc>
              <w:tc>
                <w:tcPr>
                  <w:tcW w:w="1683" w:type="dxa"/>
                </w:tcPr>
                <w:p w14:paraId="7B3B1A0C" w14:textId="77777777" w:rsidR="003A41A8" w:rsidRPr="008B5E6E" w:rsidDel="00187776" w:rsidRDefault="003A41A8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Názov/Ukazovateľ</w:t>
                  </w:r>
                </w:p>
              </w:tc>
              <w:tc>
                <w:tcPr>
                  <w:tcW w:w="900" w:type="dxa"/>
                </w:tcPr>
                <w:p w14:paraId="25634A07" w14:textId="77777777" w:rsidR="003A41A8" w:rsidRPr="008B5E6E" w:rsidDel="00187776" w:rsidRDefault="003A41A8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Merná jednotka</w:t>
                  </w:r>
                </w:p>
              </w:tc>
              <w:tc>
                <w:tcPr>
                  <w:tcW w:w="1115" w:type="dxa"/>
                </w:tcPr>
                <w:p w14:paraId="6D1BB832" w14:textId="77777777" w:rsidR="003A41A8" w:rsidRPr="008B5E6E" w:rsidDel="00187776" w:rsidRDefault="003A41A8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Počiatočná hodnota</w:t>
                  </w:r>
                </w:p>
              </w:tc>
              <w:tc>
                <w:tcPr>
                  <w:tcW w:w="879" w:type="dxa"/>
                </w:tcPr>
                <w:p w14:paraId="5B764535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Celková cieľová hodnota</w:t>
                  </w:r>
                </w:p>
              </w:tc>
            </w:tr>
            <w:tr w:rsidR="003A41A8" w:rsidRPr="008B5E6E" w14:paraId="6D701608" w14:textId="77777777" w:rsidTr="005A3E70">
              <w:tc>
                <w:tcPr>
                  <w:tcW w:w="768" w:type="dxa"/>
                </w:tcPr>
                <w:p w14:paraId="24ACC976" w14:textId="77777777" w:rsidR="003A41A8" w:rsidRPr="008B5E6E" w:rsidRDefault="003A41A8" w:rsidP="005A3E70">
                  <w:pPr>
                    <w:rPr>
                      <w:rFonts w:ascii="Arial Narrow" w:hAnsi="Arial Narrow"/>
                      <w:b/>
                    </w:rPr>
                  </w:pPr>
                  <w:r w:rsidRPr="008B5E6E">
                    <w:rPr>
                      <w:rFonts w:ascii="Arial Narrow" w:hAnsi="Arial Narrow"/>
                      <w:b/>
                    </w:rPr>
                    <w:t>R.37</w:t>
                  </w:r>
                </w:p>
              </w:tc>
              <w:tc>
                <w:tcPr>
                  <w:tcW w:w="1683" w:type="dxa"/>
                </w:tcPr>
                <w:p w14:paraId="13B970C9" w14:textId="77777777" w:rsidR="003A41A8" w:rsidRPr="008B5E6E" w:rsidRDefault="003A41A8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Nové pracovné miesta podporované v projektoch SPP</w:t>
                  </w:r>
                </w:p>
              </w:tc>
              <w:tc>
                <w:tcPr>
                  <w:tcW w:w="900" w:type="dxa"/>
                </w:tcPr>
                <w:p w14:paraId="4C289C58" w14:textId="77777777" w:rsidR="003A41A8" w:rsidRPr="008B5E6E" w:rsidRDefault="003A41A8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4D02C731" w14:textId="77777777" w:rsidR="003A41A8" w:rsidRPr="008B5E6E" w:rsidRDefault="003A41A8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7EA079DD" w14:textId="77777777" w:rsidR="003A41A8" w:rsidRPr="008B5E6E" w:rsidRDefault="003A41A8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3A41A8" w:rsidRPr="00830599" w14:paraId="35636715" w14:textId="77777777" w:rsidTr="005A3E70">
              <w:tc>
                <w:tcPr>
                  <w:tcW w:w="768" w:type="dxa"/>
                </w:tcPr>
                <w:p w14:paraId="000A2FC4" w14:textId="77777777" w:rsidR="003A41A8" w:rsidRPr="008B5E6E" w:rsidRDefault="003A41A8" w:rsidP="005A3E70">
                  <w:pPr>
                    <w:rPr>
                      <w:rFonts w:ascii="Arial Narrow" w:hAnsi="Arial Narrow"/>
                      <w:b/>
                    </w:rPr>
                  </w:pPr>
                  <w:r w:rsidRPr="008B5E6E">
                    <w:rPr>
                      <w:rFonts w:ascii="Arial Narrow" w:hAnsi="Arial Narrow"/>
                      <w:b/>
                    </w:rPr>
                    <w:t>R.38</w:t>
                  </w:r>
                </w:p>
              </w:tc>
              <w:tc>
                <w:tcPr>
                  <w:tcW w:w="1683" w:type="dxa"/>
                </w:tcPr>
                <w:p w14:paraId="21D71340" w14:textId="77777777" w:rsidR="003A41A8" w:rsidRPr="00830599" w:rsidRDefault="003A41A8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Podiel vidieckeho obyvateľstva, na ktoré sa vzťahujú stratégie miestneho rozvoja</w:t>
                  </w:r>
                </w:p>
              </w:tc>
              <w:tc>
                <w:tcPr>
                  <w:tcW w:w="900" w:type="dxa"/>
                </w:tcPr>
                <w:p w14:paraId="530A35B3" w14:textId="77777777" w:rsidR="003A41A8" w:rsidRPr="00830599" w:rsidRDefault="003A41A8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49BAE506" w14:textId="77777777" w:rsidR="003A41A8" w:rsidRPr="00830599" w:rsidRDefault="003A41A8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21F0FE95" w14:textId="77777777" w:rsidR="003A41A8" w:rsidRPr="00830599" w:rsidRDefault="003A41A8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</w:tbl>
          <w:p w14:paraId="41765903" w14:textId="61AB0FC0" w:rsidR="003A41A8" w:rsidRPr="008B5E6E" w:rsidRDefault="003A41A8" w:rsidP="005A3E70">
            <w:pPr>
              <w:rPr>
                <w:rFonts w:ascii="Arial Narrow" w:hAnsi="Arial Narrow"/>
                <w:b/>
                <w:bCs/>
                <w:iCs/>
                <w:color w:val="C00000"/>
              </w:rPr>
            </w:pPr>
            <w:r w:rsidRPr="008B5E6E">
              <w:rPr>
                <w:rFonts w:ascii="Arial Narrow" w:hAnsi="Arial Narrow"/>
                <w:b/>
                <w:bCs/>
                <w:iCs/>
                <w:color w:val="C00000"/>
              </w:rPr>
              <w:t xml:space="preserve">Vyplniť počiatočnú a celkovú cieľovú hodnotu, ktorou MAS záväzne naplní realizáciou projektov v rámci priority č. </w:t>
            </w:r>
            <w:ins w:id="389" w:author="Autor">
              <w:r w:rsidR="00D26275">
                <w:rPr>
                  <w:rFonts w:ascii="Arial Narrow" w:hAnsi="Arial Narrow"/>
                  <w:b/>
                  <w:bCs/>
                  <w:iCs/>
                  <w:color w:val="C00000"/>
                </w:rPr>
                <w:t>3</w:t>
              </w:r>
            </w:ins>
            <w:del w:id="390" w:author="Autor">
              <w:r w:rsidRPr="008B5E6E" w:rsidDel="00D26275">
                <w:rPr>
                  <w:rFonts w:ascii="Arial Narrow" w:hAnsi="Arial Narrow"/>
                  <w:b/>
                  <w:bCs/>
                  <w:iCs/>
                  <w:color w:val="C00000"/>
                </w:rPr>
                <w:delText>1</w:delText>
              </w:r>
            </w:del>
          </w:p>
          <w:p w14:paraId="74418D65" w14:textId="77777777" w:rsidR="003A41A8" w:rsidRDefault="003A41A8" w:rsidP="005A3E70">
            <w:pPr>
              <w:rPr>
                <w:rFonts w:ascii="Arial Narrow" w:hAnsi="Arial Narrow"/>
                <w:i/>
              </w:rPr>
            </w:pPr>
          </w:p>
          <w:p w14:paraId="11DA5C92" w14:textId="77777777" w:rsidR="003A41A8" w:rsidRDefault="003A41A8" w:rsidP="005A3E70">
            <w:pPr>
              <w:rPr>
                <w:rFonts w:ascii="Arial Narrow" w:hAnsi="Arial Narrow"/>
                <w:i/>
              </w:rPr>
            </w:pPr>
          </w:p>
          <w:p w14:paraId="011E10B4" w14:textId="77777777" w:rsidR="003A41A8" w:rsidRDefault="003A41A8" w:rsidP="005A3E70">
            <w:pPr>
              <w:rPr>
                <w:rFonts w:ascii="Arial Narrow" w:hAnsi="Arial Narrow"/>
                <w:b/>
                <w:bCs/>
                <w:iCs/>
                <w:u w:val="single"/>
              </w:rPr>
            </w:pPr>
            <w:r w:rsidRPr="008B5E6E">
              <w:rPr>
                <w:rFonts w:ascii="Arial Narrow" w:hAnsi="Arial Narrow"/>
                <w:b/>
                <w:bCs/>
                <w:iCs/>
                <w:u w:val="single"/>
              </w:rPr>
              <w:t>Inštrukcia:</w:t>
            </w:r>
          </w:p>
          <w:p w14:paraId="79737DB0" w14:textId="77777777" w:rsidR="003A41A8" w:rsidRDefault="003A41A8" w:rsidP="005A3E70">
            <w:pPr>
              <w:rPr>
                <w:rFonts w:ascii="Arial Narrow" w:hAnsi="Arial Narrow"/>
                <w:b/>
                <w:bCs/>
                <w:iCs/>
                <w:u w:val="single"/>
              </w:rPr>
            </w:pPr>
          </w:p>
          <w:p w14:paraId="5EA9C0E6" w14:textId="77777777" w:rsidR="003A41A8" w:rsidRDefault="003A41A8" w:rsidP="005A3E70">
            <w:pPr>
              <w:jc w:val="both"/>
              <w:rPr>
                <w:rFonts w:ascii="Arial Narrow" w:hAnsi="Arial Narrow"/>
                <w:iCs/>
              </w:rPr>
            </w:pPr>
            <w:r w:rsidRPr="008B5E6E">
              <w:rPr>
                <w:rFonts w:ascii="Arial Narrow" w:hAnsi="Arial Narrow"/>
                <w:iCs/>
              </w:rPr>
              <w:t xml:space="preserve">Plnením celkovej </w:t>
            </w:r>
            <w:r>
              <w:rPr>
                <w:rFonts w:ascii="Arial Narrow" w:hAnsi="Arial Narrow"/>
                <w:iCs/>
              </w:rPr>
              <w:t xml:space="preserve">hodnoty merateľného ukazovateľa </w:t>
            </w:r>
            <w:r w:rsidRPr="008B5E6E">
              <w:rPr>
                <w:rFonts w:ascii="Arial Narrow" w:hAnsi="Arial Narrow"/>
                <w:b/>
                <w:bCs/>
                <w:iCs/>
              </w:rPr>
              <w:t>R.37</w:t>
            </w:r>
            <w:r>
              <w:rPr>
                <w:rFonts w:ascii="Arial Narrow" w:hAnsi="Arial Narrow"/>
                <w:iCs/>
              </w:rPr>
              <w:t xml:space="preserve"> </w:t>
            </w:r>
            <w:r>
              <w:rPr>
                <w:rFonts w:ascii="Arial Narrow" w:hAnsi="Arial Narrow"/>
                <w:b/>
                <w:bCs/>
              </w:rPr>
              <w:t xml:space="preserve">Nové pracovné miesta podporované v projektoch SPP </w:t>
            </w:r>
            <w:r w:rsidRPr="008B5E6E">
              <w:rPr>
                <w:rFonts w:ascii="Arial Narrow" w:hAnsi="Arial Narrow"/>
                <w:iCs/>
              </w:rPr>
              <w:t xml:space="preserve">zároveň </w:t>
            </w:r>
            <w:r>
              <w:rPr>
                <w:rFonts w:ascii="Arial Narrow" w:hAnsi="Arial Narrow"/>
                <w:iCs/>
              </w:rPr>
              <w:t>alikvotne dochádza k plneniu  celkovej cieľovej hodnoty merateľných ukazovateľov:</w:t>
            </w:r>
          </w:p>
          <w:p w14:paraId="315A1597" w14:textId="77777777" w:rsidR="003A41A8" w:rsidRDefault="003A41A8" w:rsidP="005A3E70">
            <w:pPr>
              <w:rPr>
                <w:rFonts w:ascii="Arial Narrow" w:hAnsi="Arial Narrow"/>
                <w:iCs/>
              </w:rPr>
            </w:pPr>
          </w:p>
          <w:p w14:paraId="67FB1A1E" w14:textId="77777777" w:rsidR="003A41A8" w:rsidRPr="008B5E6E" w:rsidRDefault="003A41A8" w:rsidP="005A3E70">
            <w:pPr>
              <w:rPr>
                <w:rFonts w:ascii="Arial Narrow" w:hAnsi="Arial Narrow"/>
                <w:iCs/>
              </w:rPr>
            </w:pPr>
            <w:r w:rsidRPr="008B5E6E">
              <w:rPr>
                <w:rFonts w:ascii="Arial Narrow" w:hAnsi="Arial Narrow"/>
                <w:iCs/>
              </w:rPr>
              <w:t xml:space="preserve"> </w:t>
            </w: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8B5E6E">
              <w:rPr>
                <w:rFonts w:ascii="Arial Narrow" w:hAnsi="Arial Narrow"/>
                <w:iCs/>
              </w:rPr>
              <w:t xml:space="preserve">R.1 Počet osôb využívajúcich poradenstvo, odbornú prípravu, výmenu vedomostí alebo zúčastňujúcich sa v operačných skupinách európskeho </w:t>
            </w:r>
            <w:r w:rsidRPr="008B5E6E">
              <w:rPr>
                <w:rFonts w:ascii="Arial Narrow" w:hAnsi="Arial Narrow"/>
                <w:iCs/>
              </w:rPr>
              <w:lastRenderedPageBreak/>
              <w:t>partnerstva v oblasti inovácií (EIP), ktoré sú podporované z SPP v súvislosti s environmentálnou alebo klimatickou výkonnosťou;</w:t>
            </w:r>
          </w:p>
          <w:p w14:paraId="2725F00E" w14:textId="77777777" w:rsidR="003A41A8" w:rsidRPr="008B5E6E" w:rsidRDefault="003A41A8" w:rsidP="005A3E70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8B5E6E">
              <w:rPr>
                <w:rFonts w:ascii="Arial Narrow" w:hAnsi="Arial Narrow"/>
                <w:iCs/>
              </w:rPr>
              <w:t>R.10 Lepšia organizácia dodávateľského reťazca;</w:t>
            </w:r>
          </w:p>
          <w:p w14:paraId="757705ED" w14:textId="77777777" w:rsidR="003A41A8" w:rsidRPr="008B5E6E" w:rsidRDefault="003A41A8" w:rsidP="005A3E70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8B5E6E">
              <w:rPr>
                <w:rFonts w:ascii="Arial Narrow" w:hAnsi="Arial Narrow"/>
                <w:iCs/>
              </w:rPr>
              <w:t>R.40 Inteligentná transformácia vidieckej ekonomiky;</w:t>
            </w:r>
          </w:p>
          <w:p w14:paraId="722B41D1" w14:textId="77777777" w:rsidR="003A41A8" w:rsidRPr="008B5E6E" w:rsidRDefault="003A41A8" w:rsidP="005A3E70">
            <w:pPr>
              <w:rPr>
                <w:rFonts w:ascii="Arial Narrow" w:hAnsi="Arial Narrow"/>
                <w:b/>
                <w:bCs/>
                <w:iCs/>
                <w:u w:val="single"/>
              </w:rPr>
            </w:pPr>
          </w:p>
          <w:p w14:paraId="0088DE59" w14:textId="04F479D7" w:rsidR="003A41A8" w:rsidRDefault="003A41A8" w:rsidP="005A3E70">
            <w:pPr>
              <w:jc w:val="both"/>
              <w:rPr>
                <w:rFonts w:ascii="Arial Narrow" w:hAnsi="Arial Narrow"/>
                <w:iCs/>
              </w:rPr>
            </w:pPr>
            <w:r w:rsidRPr="008B5E6E">
              <w:rPr>
                <w:rFonts w:ascii="Arial Narrow" w:hAnsi="Arial Narrow"/>
                <w:iCs/>
              </w:rPr>
              <w:t xml:space="preserve">Plnením celkovej cieľovej hodnoty </w:t>
            </w:r>
            <w:r>
              <w:rPr>
                <w:rFonts w:ascii="Arial Narrow" w:hAnsi="Arial Narrow"/>
                <w:iCs/>
              </w:rPr>
              <w:t>m</w:t>
            </w:r>
            <w:r w:rsidRPr="008B5E6E">
              <w:rPr>
                <w:rFonts w:ascii="Arial Narrow" w:hAnsi="Arial Narrow"/>
                <w:iCs/>
              </w:rPr>
              <w:t>erateľného ukazovateľa</w:t>
            </w:r>
            <w:r w:rsidRPr="008B5E6E">
              <w:rPr>
                <w:rFonts w:ascii="Arial Narrow" w:hAnsi="Arial Narrow"/>
                <w:b/>
                <w:bCs/>
                <w:iCs/>
              </w:rPr>
              <w:t xml:space="preserve"> R.</w:t>
            </w:r>
            <w:r>
              <w:rPr>
                <w:rFonts w:ascii="Arial Narrow" w:hAnsi="Arial Narrow"/>
                <w:b/>
                <w:bCs/>
              </w:rPr>
              <w:t xml:space="preserve">38 Podiel vidieckeho obyvateľstva, na ktoré sa vzťahujú  </w:t>
            </w:r>
            <w:r w:rsidR="009A1C0C">
              <w:rPr>
                <w:rFonts w:ascii="Arial Narrow" w:hAnsi="Arial Narrow"/>
                <w:b/>
                <w:bCs/>
              </w:rPr>
              <w:t xml:space="preserve">SMR </w:t>
            </w:r>
            <w:r w:rsidRPr="008B5E6E">
              <w:rPr>
                <w:rFonts w:ascii="Arial Narrow" w:hAnsi="Arial Narrow"/>
                <w:iCs/>
              </w:rPr>
              <w:t xml:space="preserve">zároveň </w:t>
            </w:r>
            <w:r>
              <w:rPr>
                <w:rFonts w:ascii="Arial Narrow" w:hAnsi="Arial Narrow"/>
                <w:iCs/>
              </w:rPr>
              <w:t>alikvotne dochádza k plneniu  celkovej cieľovej hodnoty merateľných ukazovateľov:</w:t>
            </w:r>
            <w:r>
              <w:rPr>
                <w:rFonts w:ascii="Arial Narrow" w:hAnsi="Arial Narrow"/>
                <w:iCs/>
              </w:rPr>
              <w:br/>
            </w:r>
          </w:p>
          <w:p w14:paraId="1DC6B3B5" w14:textId="77777777" w:rsidR="003A41A8" w:rsidRDefault="003A41A8" w:rsidP="005A3E70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</w:t>
            </w:r>
            <w:r>
              <w:rPr>
                <w:rFonts w:ascii="Arial Narrow" w:hAnsi="Arial Narrow"/>
                <w:iCs/>
              </w:rPr>
              <w:t>39</w:t>
            </w:r>
            <w:r w:rsidRPr="003E59C9">
              <w:rPr>
                <w:rFonts w:ascii="Arial Narrow" w:hAnsi="Arial Narrow"/>
                <w:iCs/>
              </w:rPr>
              <w:t xml:space="preserve"> </w:t>
            </w:r>
            <w:r>
              <w:rPr>
                <w:rFonts w:ascii="Arial Narrow" w:hAnsi="Arial Narrow"/>
                <w:iCs/>
              </w:rPr>
              <w:t>Rozvíjanie vidieckeho hospodárstva</w:t>
            </w:r>
          </w:p>
          <w:p w14:paraId="6AE8E325" w14:textId="77777777" w:rsidR="003A41A8" w:rsidRDefault="003A41A8" w:rsidP="005A3E70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R.41 Prepájanie európskeho vidieka: podiel vidieckeho obyvateľstva, ktoré využíva výhody zlepšeného prístupu k službám a infraštruktúre prostredníctvom podpory SPP</w:t>
            </w:r>
          </w:p>
          <w:p w14:paraId="035EF739" w14:textId="77777777" w:rsidR="003A41A8" w:rsidRPr="008B5E6E" w:rsidRDefault="003A41A8" w:rsidP="005A3E70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R.42 Podporovanie sociálneho začlenenia: počet osôb, na ktoré sa vzťahujú podporované projekty sociálneho začlenenia</w:t>
            </w:r>
          </w:p>
          <w:p w14:paraId="6D3EE972" w14:textId="77777777" w:rsidR="003A41A8" w:rsidRPr="008B5E6E" w:rsidRDefault="003A41A8" w:rsidP="005A3E70">
            <w:pPr>
              <w:rPr>
                <w:rFonts w:ascii="Arial Narrow" w:hAnsi="Arial Narrow"/>
                <w:i/>
              </w:rPr>
            </w:pPr>
          </w:p>
        </w:tc>
      </w:tr>
      <w:tr w:rsidR="003A41A8" w14:paraId="5C6EFBBA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798C08BC" w14:textId="77777777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lastRenderedPageBreak/>
              <w:t>Indikatívny harmonogram výziev</w:t>
            </w:r>
          </w:p>
        </w:tc>
        <w:tc>
          <w:tcPr>
            <w:tcW w:w="6988" w:type="dxa"/>
          </w:tcPr>
          <w:p w14:paraId="6794421E" w14:textId="77777777" w:rsidR="003A41A8" w:rsidRDefault="006A6F0C" w:rsidP="005A3E70">
            <w:pPr>
              <w:jc w:val="both"/>
              <w:rPr>
                <w:rFonts w:ascii="Arial Narrow" w:hAnsi="Arial Narrow"/>
                <w:i/>
                <w:iCs/>
                <w:color w:val="C00000"/>
              </w:rPr>
            </w:pPr>
            <w:r>
              <w:rPr>
                <w:rFonts w:ascii="Arial Narrow" w:hAnsi="Arial Narrow"/>
                <w:i/>
                <w:iCs/>
                <w:color w:val="C00000"/>
              </w:rPr>
              <w:t>(u</w:t>
            </w:r>
            <w:r w:rsidRPr="00103724">
              <w:rPr>
                <w:rFonts w:ascii="Arial Narrow" w:hAnsi="Arial Narrow"/>
                <w:i/>
                <w:iCs/>
                <w:color w:val="C00000"/>
              </w:rPr>
              <w:t>viesť v súlade s podmienkami Výzvy s kódom „3/SP/2025-77.1“ , resp. nadväzujúcej Výzvy technickej na chod MAS a animácie, vychádzajúcich z osobitných dojednaní Zmluvy o poskytnutí finančného príspevku uzatvorenou s</w:t>
            </w:r>
            <w:r>
              <w:rPr>
                <w:rFonts w:ascii="Arial Narrow" w:hAnsi="Arial Narrow"/>
                <w:i/>
                <w:iCs/>
                <w:color w:val="C00000"/>
              </w:rPr>
              <w:t> </w:t>
            </w:r>
            <w:r w:rsidRPr="00103724">
              <w:rPr>
                <w:rFonts w:ascii="Arial Narrow" w:hAnsi="Arial Narrow"/>
                <w:i/>
                <w:iCs/>
                <w:color w:val="C00000"/>
              </w:rPr>
              <w:t>MAS</w:t>
            </w:r>
            <w:r>
              <w:rPr>
                <w:rFonts w:ascii="Arial Narrow" w:hAnsi="Arial Narrow"/>
                <w:i/>
                <w:iCs/>
                <w:color w:val="C00000"/>
              </w:rPr>
              <w:t>)</w:t>
            </w:r>
          </w:p>
          <w:p w14:paraId="0C3806F1" w14:textId="6D428E31" w:rsidR="007E6FAF" w:rsidRPr="008B5E6E" w:rsidRDefault="007E6FAF" w:rsidP="005A3E70">
            <w:pPr>
              <w:jc w:val="both"/>
              <w:rPr>
                <w:rFonts w:ascii="Arial Narrow" w:hAnsi="Arial Narrow"/>
                <w:i/>
              </w:rPr>
            </w:pPr>
          </w:p>
        </w:tc>
      </w:tr>
    </w:tbl>
    <w:p w14:paraId="3738AF7C" w14:textId="77777777" w:rsidR="007E6FAF" w:rsidRDefault="007E6FAF" w:rsidP="005049F9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4E087D51" w14:textId="77777777" w:rsidR="00767680" w:rsidRDefault="00767680" w:rsidP="005049F9">
      <w:pPr>
        <w:spacing w:after="160" w:line="259" w:lineRule="auto"/>
        <w:jc w:val="both"/>
        <w:rPr>
          <w:rFonts w:ascii="Arial Narrow" w:hAnsi="Arial Narrow" w:cstheme="minorHAnsi"/>
        </w:rPr>
      </w:pPr>
    </w:p>
    <w:tbl>
      <w:tblPr>
        <w:tblStyle w:val="Mriekatabuky"/>
        <w:tblpPr w:leftFromText="141" w:rightFromText="141" w:vertAnchor="text" w:tblpXSpec="center" w:tblpY="1"/>
        <w:tblOverlap w:val="never"/>
        <w:tblW w:w="9464" w:type="dxa"/>
        <w:tblLook w:val="04A0" w:firstRow="1" w:lastRow="0" w:firstColumn="1" w:lastColumn="0" w:noHBand="0" w:noVBand="1"/>
      </w:tblPr>
      <w:tblGrid>
        <w:gridCol w:w="2660"/>
        <w:gridCol w:w="6804"/>
      </w:tblGrid>
      <w:tr w:rsidR="00393F92" w14:paraId="3E34B587" w14:textId="77777777" w:rsidTr="008848B7">
        <w:tc>
          <w:tcPr>
            <w:tcW w:w="2660" w:type="dxa"/>
            <w:shd w:val="clear" w:color="auto" w:fill="92D050"/>
          </w:tcPr>
          <w:p w14:paraId="79A0B7A4" w14:textId="77777777" w:rsidR="00393F92" w:rsidRDefault="00393F92">
            <w:pPr>
              <w:rPr>
                <w:rFonts w:ascii="Arial Narrow" w:hAnsi="Arial Narrow"/>
                <w:b/>
                <w:bCs/>
              </w:rPr>
            </w:pPr>
          </w:p>
          <w:p w14:paraId="25B1FE00" w14:textId="77777777" w:rsidR="00393F92" w:rsidRPr="008B5E6E" w:rsidRDefault="00393F92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Názov priority</w:t>
            </w:r>
          </w:p>
        </w:tc>
        <w:tc>
          <w:tcPr>
            <w:tcW w:w="6804" w:type="dxa"/>
            <w:shd w:val="clear" w:color="auto" w:fill="92D050"/>
          </w:tcPr>
          <w:p w14:paraId="3869FD5F" w14:textId="77777777" w:rsidR="00393F92" w:rsidRDefault="00393F92">
            <w:pPr>
              <w:rPr>
                <w:rFonts w:ascii="Arial Narrow" w:hAnsi="Arial Narrow"/>
                <w:b/>
                <w:bCs/>
              </w:rPr>
            </w:pPr>
          </w:p>
          <w:p w14:paraId="552A0844" w14:textId="576CDF93" w:rsidR="00393F92" w:rsidRDefault="00393F92" w:rsidP="008848B7">
            <w:pPr>
              <w:jc w:val="both"/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Priorita </w:t>
            </w:r>
            <w:r>
              <w:rPr>
                <w:rFonts w:ascii="Arial Narrow" w:hAnsi="Arial Narrow"/>
                <w:b/>
                <w:bCs/>
              </w:rPr>
              <w:t>4</w:t>
            </w:r>
            <w:r w:rsidRPr="008B5E6E">
              <w:rPr>
                <w:rFonts w:ascii="Arial Narrow" w:hAnsi="Arial Narrow"/>
                <w:b/>
                <w:bCs/>
              </w:rPr>
              <w:t xml:space="preserve"> - </w:t>
            </w:r>
            <w:r w:rsidRPr="00393F92">
              <w:rPr>
                <w:rFonts w:ascii="Arial Narrow" w:hAnsi="Arial Narrow"/>
                <w:b/>
                <w:bCs/>
              </w:rPr>
              <w:t>Podpora sociálno – ekonomického zdieľania vertikálnych služieb na území MAS</w:t>
            </w:r>
          </w:p>
          <w:p w14:paraId="488C01FA" w14:textId="77777777" w:rsidR="00393F92" w:rsidRPr="008B5E6E" w:rsidRDefault="00393F92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393F92" w14:paraId="1D788D32" w14:textId="77777777" w:rsidTr="008848B7">
        <w:tc>
          <w:tcPr>
            <w:tcW w:w="2660" w:type="dxa"/>
            <w:shd w:val="clear" w:color="auto" w:fill="D6E3BC" w:themeFill="accent3" w:themeFillTint="66"/>
          </w:tcPr>
          <w:p w14:paraId="0724D07E" w14:textId="31F2D6D7" w:rsidR="00393F92" w:rsidRPr="008B5E6E" w:rsidRDefault="00393F92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Názov aktivity/aktivít </w:t>
            </w:r>
          </w:p>
        </w:tc>
        <w:tc>
          <w:tcPr>
            <w:tcW w:w="6804" w:type="dxa"/>
          </w:tcPr>
          <w:p w14:paraId="2A5F1A16" w14:textId="571E64BB" w:rsidR="00393F92" w:rsidRPr="008B5E6E" w:rsidRDefault="00393F92">
            <w:pPr>
              <w:rPr>
                <w:rFonts w:ascii="Arial Narrow" w:hAnsi="Arial Narrow"/>
                <w:i/>
                <w:iCs/>
                <w:color w:val="C00000"/>
              </w:rPr>
            </w:pPr>
            <w:r w:rsidRPr="008B5E6E">
              <w:rPr>
                <w:rFonts w:ascii="Arial Narrow" w:hAnsi="Arial Narrow"/>
                <w:i/>
                <w:iCs/>
                <w:color w:val="C00000"/>
              </w:rPr>
              <w:t xml:space="preserve">Uviesť zvolené </w:t>
            </w:r>
            <w:r w:rsidR="004570DA" w:rsidRPr="008B5E6E">
              <w:rPr>
                <w:rFonts w:ascii="Arial Narrow" w:hAnsi="Arial Narrow"/>
                <w:i/>
                <w:iCs/>
                <w:color w:val="C00000"/>
              </w:rPr>
              <w:t>aktivit</w:t>
            </w:r>
            <w:r w:rsidR="006040EE">
              <w:rPr>
                <w:rFonts w:ascii="Arial Narrow" w:hAnsi="Arial Narrow"/>
                <w:i/>
                <w:iCs/>
                <w:color w:val="C00000"/>
              </w:rPr>
              <w:t>y</w:t>
            </w:r>
            <w:r w:rsidRPr="008B5E6E">
              <w:rPr>
                <w:rFonts w:ascii="Arial Narrow" w:hAnsi="Arial Narrow"/>
                <w:i/>
                <w:iCs/>
                <w:color w:val="C00000"/>
              </w:rPr>
              <w:t> rámci danej priority v kapitole 2.1.5</w:t>
            </w:r>
          </w:p>
        </w:tc>
      </w:tr>
      <w:tr w:rsidR="00393F92" w14:paraId="20282A5B" w14:textId="77777777" w:rsidTr="008848B7">
        <w:tc>
          <w:tcPr>
            <w:tcW w:w="2660" w:type="dxa"/>
            <w:shd w:val="clear" w:color="auto" w:fill="D6E3BC" w:themeFill="accent3" w:themeFillTint="66"/>
          </w:tcPr>
          <w:p w14:paraId="34CD6A6B" w14:textId="77777777" w:rsidR="00393F92" w:rsidRDefault="00393F92">
            <w:pPr>
              <w:rPr>
                <w:rFonts w:ascii="Arial Narrow" w:hAnsi="Arial Narrow"/>
                <w:b/>
                <w:bCs/>
              </w:rPr>
            </w:pPr>
          </w:p>
          <w:p w14:paraId="477847A3" w14:textId="77BD0263" w:rsidR="00393F92" w:rsidRPr="008B5E6E" w:rsidRDefault="00393F92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Ciele v rámci Priority </w:t>
            </w:r>
            <w:r w:rsidR="000148E5">
              <w:rPr>
                <w:rFonts w:ascii="Arial Narrow" w:hAnsi="Arial Narrow"/>
                <w:b/>
                <w:bCs/>
              </w:rPr>
              <w:t>4</w:t>
            </w:r>
          </w:p>
          <w:p w14:paraId="6C611DF7" w14:textId="77777777" w:rsidR="00393F92" w:rsidRPr="008B5E6E" w:rsidRDefault="00393F92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804" w:type="dxa"/>
          </w:tcPr>
          <w:p w14:paraId="3BEA2207" w14:textId="339BB618" w:rsidR="00393F92" w:rsidRPr="008B5E6E" w:rsidRDefault="00EF4CAD">
            <w:pPr>
              <w:jc w:val="both"/>
              <w:rPr>
                <w:rFonts w:ascii="Arial Narrow" w:hAnsi="Arial Narrow"/>
                <w:i/>
                <w:color w:val="C00000"/>
              </w:rPr>
            </w:pPr>
            <w:r w:rsidRPr="00EF4CAD">
              <w:rPr>
                <w:rFonts w:ascii="Arial Narrow" w:hAnsi="Arial Narrow"/>
                <w:i/>
                <w:color w:val="C00000"/>
              </w:rPr>
              <w:t>V rámci cieľov projektov v Priorite 4 je potrebné uviesť a zdôvodniť potrebu spolupráce medzi subjektmi na území MAS, zvoliť konkrétnu oblasť zdieľaných (vertikálnych) služieb, na ktorú je projekt zameraný, a určiť zapojené subjekty vrátane ich úloh pri realizácii a poskytovaní služieb. Zároveň je potrebné špecifikovať formu a rozsah zdieľania služieb, teda pre koho budú služby určené, v akom území a v akom rozsahu budú poskytované. Ciele musia ďalej definovať očakávané zlepšenie dostupnosti, kvality a efektívnosti služieb, kvantifikovať prínosy projektu pre územie MAS a určiť spôsob zabezpečenia udržateľnosti a pokračovania spolupráce po ukončení projektu. Súčasťou musí byť aj preukázanie pridanej hodnoty projektu vo vzťahu k existujúcim službám a identifikovaným potrebám územia.</w:t>
            </w:r>
          </w:p>
        </w:tc>
      </w:tr>
      <w:tr w:rsidR="00393F92" w14:paraId="3112B13D" w14:textId="77777777" w:rsidTr="008848B7">
        <w:tc>
          <w:tcPr>
            <w:tcW w:w="2660" w:type="dxa"/>
            <w:shd w:val="clear" w:color="auto" w:fill="D6E3BC" w:themeFill="accent3" w:themeFillTint="66"/>
          </w:tcPr>
          <w:p w14:paraId="3FEDA74C" w14:textId="77777777" w:rsidR="00393F92" w:rsidRPr="008B5E6E" w:rsidRDefault="00393F92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Oprávnení prijímatelia</w:t>
            </w:r>
          </w:p>
        </w:tc>
        <w:tc>
          <w:tcPr>
            <w:tcW w:w="6804" w:type="dxa"/>
          </w:tcPr>
          <w:p w14:paraId="55112145" w14:textId="176C3D60" w:rsidR="00EF4CAD" w:rsidRDefault="00EF4CAD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EF4CAD">
              <w:rPr>
                <w:rFonts w:ascii="Arial Narrow" w:hAnsi="Arial Narrow"/>
              </w:rPr>
              <w:t xml:space="preserve">MAS, ktorej bola schválená </w:t>
            </w:r>
            <w:r w:rsidR="00FA3138">
              <w:rPr>
                <w:rFonts w:ascii="Arial Narrow" w:hAnsi="Arial Narrow"/>
              </w:rPr>
              <w:t xml:space="preserve">SMR </w:t>
            </w:r>
            <w:r w:rsidRPr="00EF4CAD">
              <w:rPr>
                <w:rFonts w:ascii="Arial Narrow" w:hAnsi="Arial Narrow"/>
              </w:rPr>
              <w:t>a udelený štatút MAS v programovom období 2023 – 2027</w:t>
            </w:r>
          </w:p>
          <w:p w14:paraId="4A9E4A30" w14:textId="77777777" w:rsidR="00393F92" w:rsidRDefault="00EF4CAD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EF4CAD">
              <w:rPr>
                <w:rFonts w:ascii="Arial Narrow" w:hAnsi="Arial Narrow"/>
              </w:rPr>
              <w:t>obce, obecný podnik, združenia obcí s právnou subjektivitou</w:t>
            </w:r>
          </w:p>
          <w:p w14:paraId="63A0F638" w14:textId="2D2D6603" w:rsidR="00ED600A" w:rsidRPr="00FA577A" w:rsidRDefault="00ED600A">
            <w:pPr>
              <w:ind w:left="53"/>
              <w:jc w:val="both"/>
              <w:rPr>
                <w:rFonts w:ascii="Arial Narrow" w:hAnsi="Arial Narrow"/>
              </w:rPr>
            </w:pPr>
            <w:r w:rsidRPr="003B2EA4">
              <w:rPr>
                <w:rFonts w:ascii="Arial Narrow" w:hAnsi="Arial Narrow"/>
                <w:i/>
                <w:iCs/>
                <w:color w:val="C00000"/>
              </w:rPr>
              <w:t>(uviesť oprávnených prijímateľov z vyššie uvedeného rámca, ktorí budú zapojení do implementácie SMR)</w:t>
            </w:r>
          </w:p>
        </w:tc>
      </w:tr>
      <w:tr w:rsidR="0049492F" w14:paraId="794920C1" w14:textId="006636E4" w:rsidTr="008848B7">
        <w:tc>
          <w:tcPr>
            <w:tcW w:w="2660" w:type="dxa"/>
            <w:shd w:val="clear" w:color="auto" w:fill="D6E3BC" w:themeFill="accent3" w:themeFillTint="66"/>
          </w:tcPr>
          <w:p w14:paraId="28CAAB35" w14:textId="77777777" w:rsidR="0049492F" w:rsidRDefault="0049492F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Intenzita pomoci </w:t>
            </w:r>
          </w:p>
          <w:p w14:paraId="05854453" w14:textId="77777777" w:rsidR="0049492F" w:rsidRDefault="0049492F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Investície: 85%</w:t>
            </w:r>
          </w:p>
          <w:p w14:paraId="35264468" w14:textId="649AE470" w:rsidR="0049492F" w:rsidRPr="008B5E6E" w:rsidRDefault="0049492F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lastRenderedPageBreak/>
              <w:t>Neproduktívne investície a investície, ktoré majú neziskový charakter: 100%</w:t>
            </w:r>
          </w:p>
        </w:tc>
        <w:tc>
          <w:tcPr>
            <w:tcW w:w="6804" w:type="dxa"/>
          </w:tcPr>
          <w:p w14:paraId="7B8C0F27" w14:textId="77777777" w:rsidR="00F50098" w:rsidRDefault="00F50098" w:rsidP="00F50098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8B5E6E">
              <w:rPr>
                <w:rFonts w:ascii="Arial Narrow" w:hAnsi="Arial Narrow"/>
              </w:rPr>
              <w:lastRenderedPageBreak/>
              <w:t>Pomer verejných zdrojov pre menej rozvinuté regióny: 64 % (Európsky poľnohospodársky fond na rozvoj vidieka EÚ) a 36 % (štátny rozpočet SR)</w:t>
            </w:r>
          </w:p>
          <w:p w14:paraId="6C5479C1" w14:textId="472E3E2F" w:rsidR="0049492F" w:rsidRPr="00F50098" w:rsidRDefault="00F50098" w:rsidP="00F50098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F50098">
              <w:rPr>
                <w:rFonts w:ascii="Arial Narrow" w:hAnsi="Arial Narrow"/>
              </w:rPr>
              <w:lastRenderedPageBreak/>
              <w:t>Pomer verejných zdrojov pre ostatné regióny: 43 % (Európsky poľnohospodársky fond na rozvoj vidieka EÚ) a 57 % (štátny rozpočet SR)</w:t>
            </w:r>
          </w:p>
        </w:tc>
      </w:tr>
      <w:tr w:rsidR="0049492F" w14:paraId="21612D87" w14:textId="71CA4C3C" w:rsidTr="008848B7">
        <w:tc>
          <w:tcPr>
            <w:tcW w:w="2660" w:type="dxa"/>
            <w:shd w:val="clear" w:color="auto" w:fill="D6E3BC" w:themeFill="accent3" w:themeFillTint="66"/>
          </w:tcPr>
          <w:p w14:paraId="057A813B" w14:textId="52FD691C" w:rsidR="0049492F" w:rsidRPr="008B5E6E" w:rsidRDefault="0049492F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lastRenderedPageBreak/>
              <w:t>Oprávnené výdavky</w:t>
            </w:r>
          </w:p>
        </w:tc>
        <w:tc>
          <w:tcPr>
            <w:tcW w:w="6804" w:type="dxa"/>
          </w:tcPr>
          <w:p w14:paraId="1AE0CD10" w14:textId="77777777" w:rsidR="0049492F" w:rsidRPr="000148E5" w:rsidRDefault="0049492F" w:rsidP="0049492F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0148E5">
              <w:rPr>
                <w:rFonts w:ascii="Arial Narrow" w:hAnsi="Arial Narrow"/>
                <w:b/>
                <w:bCs/>
              </w:rPr>
              <w:t>stroj</w:t>
            </w:r>
            <w:r>
              <w:rPr>
                <w:rFonts w:ascii="Arial Narrow" w:hAnsi="Arial Narrow"/>
                <w:b/>
                <w:bCs/>
              </w:rPr>
              <w:t>e</w:t>
            </w:r>
            <w:r w:rsidRPr="000148E5">
              <w:rPr>
                <w:rFonts w:ascii="Arial Narrow" w:hAnsi="Arial Narrow"/>
                <w:b/>
                <w:bCs/>
              </w:rPr>
              <w:t>, zariaden</w:t>
            </w:r>
            <w:r>
              <w:rPr>
                <w:rFonts w:ascii="Arial Narrow" w:hAnsi="Arial Narrow"/>
                <w:b/>
                <w:bCs/>
              </w:rPr>
              <w:t>ia</w:t>
            </w:r>
            <w:r w:rsidRPr="000148E5">
              <w:rPr>
                <w:rFonts w:ascii="Arial Narrow" w:hAnsi="Arial Narrow"/>
                <w:b/>
                <w:bCs/>
              </w:rPr>
              <w:t xml:space="preserve"> technického vybavenia</w:t>
            </w:r>
            <w:r w:rsidRPr="000148E5">
              <w:rPr>
                <w:rFonts w:ascii="Arial Narrow" w:hAnsi="Arial Narrow"/>
              </w:rPr>
              <w:t xml:space="preserve"> určeného na spoločné poskytovanie verejno-prospešných služieb na území MAS, napr. komunálnej techniky, techniky na údržbu zelene, </w:t>
            </w:r>
            <w:r>
              <w:rPr>
                <w:rFonts w:ascii="Arial Narrow" w:hAnsi="Arial Narrow"/>
              </w:rPr>
              <w:t>údržbu komunikácii a pod,</w:t>
            </w:r>
          </w:p>
          <w:p w14:paraId="3D278EB1" w14:textId="77777777" w:rsidR="0049492F" w:rsidRDefault="0049492F" w:rsidP="0049492F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0148E5">
              <w:rPr>
                <w:rFonts w:ascii="Arial Narrow" w:hAnsi="Arial Narrow"/>
                <w:b/>
                <w:bCs/>
              </w:rPr>
              <w:t>špecializované vybaveni</w:t>
            </w:r>
            <w:r>
              <w:rPr>
                <w:rFonts w:ascii="Arial Narrow" w:hAnsi="Arial Narrow"/>
                <w:b/>
                <w:bCs/>
              </w:rPr>
              <w:t>e</w:t>
            </w:r>
            <w:r w:rsidRPr="000148E5">
              <w:rPr>
                <w:rFonts w:ascii="Arial Narrow" w:hAnsi="Arial Narrow"/>
                <w:b/>
                <w:bCs/>
              </w:rPr>
              <w:t xml:space="preserve"> a príslušenstva</w:t>
            </w:r>
            <w:r w:rsidRPr="000148E5">
              <w:rPr>
                <w:rFonts w:ascii="Arial Narrow" w:hAnsi="Arial Narrow"/>
              </w:rPr>
              <w:t xml:space="preserve"> potrebné na využívanie a poskytovanie zdieľanej služby</w:t>
            </w:r>
            <w:r>
              <w:rPr>
                <w:rFonts w:ascii="Arial Narrow" w:hAnsi="Arial Narrow"/>
              </w:rPr>
              <w:t>,</w:t>
            </w:r>
          </w:p>
          <w:p w14:paraId="3199F8C3" w14:textId="77777777" w:rsidR="0049492F" w:rsidRPr="00FA577A" w:rsidRDefault="0049492F" w:rsidP="0049492F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  <w:b/>
                <w:bCs/>
              </w:rPr>
              <w:t>technologické a digitálne vybavenia</w:t>
            </w:r>
            <w:r w:rsidRPr="00FA577A">
              <w:rPr>
                <w:rFonts w:ascii="Arial Narrow" w:hAnsi="Arial Narrow"/>
              </w:rPr>
              <w:t>, ak je priamo využívané na organizáciu, koordináciu alebo poskytovanie spoločnej služby,</w:t>
            </w:r>
          </w:p>
          <w:p w14:paraId="7AE93038" w14:textId="77777777" w:rsidR="0049492F" w:rsidRPr="000148E5" w:rsidRDefault="0049492F" w:rsidP="0049492F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0148E5">
              <w:rPr>
                <w:rFonts w:ascii="Arial Narrow" w:hAnsi="Arial Narrow"/>
                <w:b/>
                <w:bCs/>
              </w:rPr>
              <w:t>softvér</w:t>
            </w:r>
            <w:r>
              <w:rPr>
                <w:rFonts w:ascii="Arial Narrow" w:hAnsi="Arial Narrow"/>
                <w:b/>
                <w:bCs/>
              </w:rPr>
              <w:t xml:space="preserve">ové </w:t>
            </w:r>
            <w:r w:rsidRPr="000148E5">
              <w:rPr>
                <w:rFonts w:ascii="Arial Narrow" w:hAnsi="Arial Narrow"/>
                <w:b/>
                <w:bCs/>
              </w:rPr>
              <w:t>a</w:t>
            </w:r>
            <w:r>
              <w:rPr>
                <w:rFonts w:ascii="Arial Narrow" w:hAnsi="Arial Narrow"/>
                <w:b/>
                <w:bCs/>
              </w:rPr>
              <w:t> </w:t>
            </w:r>
            <w:r w:rsidRPr="000148E5">
              <w:rPr>
                <w:rFonts w:ascii="Arial Narrow" w:hAnsi="Arial Narrow"/>
                <w:b/>
                <w:bCs/>
              </w:rPr>
              <w:t>digitáln</w:t>
            </w:r>
            <w:r>
              <w:rPr>
                <w:rFonts w:ascii="Arial Narrow" w:hAnsi="Arial Narrow"/>
                <w:b/>
                <w:bCs/>
              </w:rPr>
              <w:t>e riešenia</w:t>
            </w:r>
            <w:r w:rsidRPr="000148E5">
              <w:rPr>
                <w:rFonts w:ascii="Arial Narrow" w:hAnsi="Arial Narrow"/>
              </w:rPr>
              <w:t xml:space="preserve"> umožňu</w:t>
            </w:r>
            <w:r>
              <w:rPr>
                <w:rFonts w:ascii="Arial Narrow" w:hAnsi="Arial Narrow"/>
              </w:rPr>
              <w:t>júce</w:t>
            </w:r>
            <w:r w:rsidRPr="000148E5">
              <w:rPr>
                <w:rFonts w:ascii="Arial Narrow" w:hAnsi="Arial Narrow"/>
              </w:rPr>
              <w:t xml:space="preserve"> spoločné plánovanie, rezerváciu, evidenciu, koordináciu a využívanie zdieľaných strojov, zariadení alebo služieb</w:t>
            </w:r>
            <w:r>
              <w:rPr>
                <w:rFonts w:ascii="Arial Narrow" w:hAnsi="Arial Narrow"/>
              </w:rPr>
              <w:t>,</w:t>
            </w:r>
            <w:r w:rsidRPr="000148E5">
              <w:rPr>
                <w:rFonts w:ascii="Arial Narrow" w:hAnsi="Arial Narrow"/>
              </w:rPr>
              <w:t xml:space="preserve"> </w:t>
            </w:r>
          </w:p>
          <w:p w14:paraId="5EEBDD50" w14:textId="77777777" w:rsidR="0049492F" w:rsidRPr="000148E5" w:rsidRDefault="0049492F" w:rsidP="0049492F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0148E5">
              <w:rPr>
                <w:rFonts w:ascii="Arial Narrow" w:hAnsi="Arial Narrow"/>
                <w:b/>
                <w:bCs/>
              </w:rPr>
              <w:t>úprava, prispôsobenie alebo inštalácia technického vybavenia</w:t>
            </w:r>
            <w:r w:rsidRPr="000148E5">
              <w:rPr>
                <w:rFonts w:ascii="Arial Narrow" w:hAnsi="Arial Narrow"/>
              </w:rPr>
              <w:t>, ak je nevyhnutná na jeho spoločné využívanie a poskytovanie podporovanej služby</w:t>
            </w:r>
            <w:r>
              <w:rPr>
                <w:rFonts w:ascii="Arial Narrow" w:hAnsi="Arial Narrow"/>
              </w:rPr>
              <w:t>,</w:t>
            </w:r>
          </w:p>
          <w:p w14:paraId="19962167" w14:textId="77777777" w:rsidR="0049492F" w:rsidRPr="000148E5" w:rsidRDefault="0049492F" w:rsidP="0049492F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0148E5">
              <w:rPr>
                <w:rFonts w:ascii="Arial Narrow" w:hAnsi="Arial Narrow"/>
                <w:b/>
                <w:bCs/>
              </w:rPr>
              <w:t>stavebné práce a úpravy nevyhnutné na umiestnenie, prevádzku, ochranu alebo spoločné využívanie obstaraných strojov a zariadení</w:t>
            </w:r>
            <w:r w:rsidRPr="000148E5">
              <w:rPr>
                <w:rFonts w:ascii="Arial Narrow" w:hAnsi="Arial Narrow"/>
              </w:rPr>
              <w:t>, ak priamo súvisia s realizáciou projektu</w:t>
            </w:r>
            <w:r>
              <w:rPr>
                <w:rFonts w:ascii="Arial Narrow" w:hAnsi="Arial Narrow"/>
              </w:rPr>
              <w:t>,</w:t>
            </w:r>
          </w:p>
          <w:p w14:paraId="2F8C3001" w14:textId="77777777" w:rsidR="0049492F" w:rsidRPr="000148E5" w:rsidRDefault="0049492F" w:rsidP="0049492F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0148E5">
              <w:rPr>
                <w:rFonts w:ascii="Arial Narrow" w:hAnsi="Arial Narrow"/>
              </w:rPr>
              <w:t xml:space="preserve">výdavky súvisiace so </w:t>
            </w:r>
            <w:r w:rsidRPr="000148E5">
              <w:rPr>
                <w:rFonts w:ascii="Arial Narrow" w:hAnsi="Arial Narrow"/>
                <w:b/>
                <w:bCs/>
              </w:rPr>
              <w:t>zavedením systému spoločného zdieľania a využívania strojov, zariadení alebo služieb</w:t>
            </w:r>
            <w:r w:rsidRPr="000148E5">
              <w:rPr>
                <w:rFonts w:ascii="Arial Narrow" w:hAnsi="Arial Narrow"/>
              </w:rPr>
              <w:t>, pokiaľ sú priamo viazané na realizáciu projektu</w:t>
            </w:r>
            <w:r>
              <w:rPr>
                <w:rFonts w:ascii="Arial Narrow" w:hAnsi="Arial Narrow"/>
              </w:rPr>
              <w:t>,</w:t>
            </w:r>
          </w:p>
          <w:p w14:paraId="78DB949A" w14:textId="07AB1EAC" w:rsidR="0049492F" w:rsidRDefault="0049492F" w:rsidP="0049492F">
            <w:r w:rsidRPr="003B2EA4">
              <w:rPr>
                <w:rFonts w:ascii="Arial Narrow" w:hAnsi="Arial Narrow"/>
                <w:i/>
                <w:iCs/>
                <w:color w:val="C00000"/>
              </w:rPr>
              <w:t xml:space="preserve">(uviesť </w:t>
            </w:r>
            <w:r>
              <w:rPr>
                <w:rFonts w:ascii="Arial Narrow" w:hAnsi="Arial Narrow"/>
                <w:i/>
                <w:iCs/>
                <w:color w:val="C00000"/>
              </w:rPr>
              <w:t xml:space="preserve">oprávnené výdavky </w:t>
            </w:r>
            <w:r w:rsidRPr="003B2EA4">
              <w:rPr>
                <w:rFonts w:ascii="Arial Narrow" w:hAnsi="Arial Narrow"/>
                <w:i/>
                <w:iCs/>
                <w:color w:val="C00000"/>
              </w:rPr>
              <w:t>z vyššie uvedeného rámca, kto</w:t>
            </w:r>
            <w:r>
              <w:rPr>
                <w:rFonts w:ascii="Arial Narrow" w:hAnsi="Arial Narrow"/>
                <w:i/>
                <w:iCs/>
                <w:color w:val="C00000"/>
              </w:rPr>
              <w:t>ré budú</w:t>
            </w:r>
            <w:r w:rsidRPr="003B2EA4">
              <w:rPr>
                <w:rFonts w:ascii="Arial Narrow" w:hAnsi="Arial Narrow"/>
                <w:i/>
                <w:iCs/>
                <w:color w:val="C00000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C00000"/>
              </w:rPr>
              <w:t>predmetom implementácie projektov</w:t>
            </w:r>
            <w:r w:rsidRPr="003B2EA4">
              <w:rPr>
                <w:rFonts w:ascii="Arial Narrow" w:hAnsi="Arial Narrow"/>
                <w:i/>
                <w:iCs/>
                <w:color w:val="C00000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C00000"/>
              </w:rPr>
              <w:t>v rámci</w:t>
            </w:r>
            <w:r w:rsidRPr="003B2EA4">
              <w:rPr>
                <w:rFonts w:ascii="Arial Narrow" w:hAnsi="Arial Narrow"/>
                <w:i/>
                <w:iCs/>
                <w:color w:val="C00000"/>
              </w:rPr>
              <w:t xml:space="preserve"> SMR)</w:t>
            </w:r>
          </w:p>
        </w:tc>
      </w:tr>
      <w:tr w:rsidR="0049492F" w14:paraId="0A6B8136" w14:textId="4AC45BFD" w:rsidTr="008848B7">
        <w:tc>
          <w:tcPr>
            <w:tcW w:w="2660" w:type="dxa"/>
            <w:shd w:val="clear" w:color="auto" w:fill="D6E3BC" w:themeFill="accent3" w:themeFillTint="66"/>
          </w:tcPr>
          <w:p w14:paraId="281C4D11" w14:textId="77777777" w:rsidR="0049492F" w:rsidRPr="008B5E6E" w:rsidRDefault="0049492F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Výška príspevku (minimálna a maximálna)</w:t>
            </w:r>
          </w:p>
        </w:tc>
        <w:tc>
          <w:tcPr>
            <w:tcW w:w="6804" w:type="dxa"/>
          </w:tcPr>
          <w:p w14:paraId="18FA21FA" w14:textId="77777777" w:rsidR="0049492F" w:rsidRDefault="0049492F" w:rsidP="0049492F">
            <w:pPr>
              <w:pStyle w:val="Odsekzoznamu"/>
              <w:numPr>
                <w:ilvl w:val="0"/>
                <w:numId w:val="70"/>
              </w:numPr>
              <w:rPr>
                <w:rFonts w:ascii="Arial Narrow" w:hAnsi="Arial Narrow"/>
              </w:rPr>
            </w:pPr>
            <w:r w:rsidRPr="00103724">
              <w:rPr>
                <w:rFonts w:ascii="Arial Narrow" w:hAnsi="Arial Narrow"/>
              </w:rPr>
              <w:t>Minimálna výška príspevku (EPFRV</w:t>
            </w:r>
            <w:r>
              <w:rPr>
                <w:rFonts w:ascii="Arial Narrow" w:hAnsi="Arial Narrow"/>
              </w:rPr>
              <w:t xml:space="preserve"> + ŠR</w:t>
            </w:r>
            <w:r w:rsidRPr="00103724">
              <w:rPr>
                <w:rFonts w:ascii="Arial Narrow" w:hAnsi="Arial Narrow"/>
              </w:rPr>
              <w:t>) nie je stanovená</w:t>
            </w:r>
            <w:r>
              <w:rPr>
                <w:rFonts w:ascii="Arial Narrow" w:hAnsi="Arial Narrow"/>
              </w:rPr>
              <w:t>,</w:t>
            </w:r>
          </w:p>
          <w:p w14:paraId="6A09E745" w14:textId="4EF63A7A" w:rsidR="0049492F" w:rsidRDefault="0049492F" w:rsidP="0049492F">
            <w:r w:rsidRPr="00103724">
              <w:rPr>
                <w:rFonts w:ascii="Arial Narrow" w:hAnsi="Arial Narrow"/>
              </w:rPr>
              <w:t xml:space="preserve">Maximálna výška </w:t>
            </w:r>
            <w:r>
              <w:rPr>
                <w:rFonts w:ascii="Arial Narrow" w:hAnsi="Arial Narrow"/>
              </w:rPr>
              <w:t>podpory</w:t>
            </w:r>
            <w:r w:rsidRPr="00103724">
              <w:rPr>
                <w:rFonts w:ascii="Arial Narrow" w:hAnsi="Arial Narrow"/>
              </w:rPr>
              <w:t xml:space="preserve"> </w:t>
            </w:r>
            <w:r w:rsidRPr="00103724">
              <w:rPr>
                <w:rFonts w:ascii="Arial Narrow" w:hAnsi="Arial Narrow"/>
                <w:u w:val="single"/>
              </w:rPr>
              <w:t xml:space="preserve">pre projekty v rámci </w:t>
            </w:r>
            <w:r>
              <w:rPr>
                <w:rFonts w:ascii="Arial Narrow" w:hAnsi="Arial Narrow"/>
                <w:u w:val="single"/>
              </w:rPr>
              <w:t xml:space="preserve">SMR </w:t>
            </w:r>
            <w:r w:rsidRPr="00103724">
              <w:rPr>
                <w:rFonts w:ascii="Arial Narrow" w:hAnsi="Arial Narrow"/>
                <w:u w:val="single"/>
              </w:rPr>
              <w:t>je</w:t>
            </w:r>
            <w:r w:rsidRPr="00103724">
              <w:rPr>
                <w:rFonts w:ascii="Arial Narrow" w:hAnsi="Arial Narrow"/>
              </w:rPr>
              <w:t xml:space="preserve"> </w:t>
            </w:r>
            <w:r w:rsidRPr="00103724">
              <w:rPr>
                <w:rFonts w:ascii="Arial Narrow" w:hAnsi="Arial Narrow"/>
                <w:b/>
                <w:bCs/>
              </w:rPr>
              <w:t>100 000 EUR</w:t>
            </w:r>
            <w:r w:rsidRPr="00103724">
              <w:rPr>
                <w:rFonts w:ascii="Arial Narrow" w:hAnsi="Arial Narrow"/>
              </w:rPr>
              <w:t xml:space="preserve"> (nevzťahuje sa na projekty spolupráce MAS).</w:t>
            </w:r>
          </w:p>
        </w:tc>
      </w:tr>
      <w:tr w:rsidR="0049492F" w14:paraId="763AC7C9" w14:textId="572E3F2C" w:rsidTr="008848B7">
        <w:tc>
          <w:tcPr>
            <w:tcW w:w="2660" w:type="dxa"/>
            <w:shd w:val="clear" w:color="auto" w:fill="D6E3BC" w:themeFill="accent3" w:themeFillTint="66"/>
          </w:tcPr>
          <w:p w14:paraId="5948B834" w14:textId="29D6A6D6" w:rsidR="0049492F" w:rsidRPr="008B5E6E" w:rsidRDefault="0049492F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Finančný plán  </w:t>
            </w:r>
            <w:r w:rsidR="00A15075">
              <w:rPr>
                <w:rFonts w:ascii="Arial Narrow" w:hAnsi="Arial Narrow"/>
                <w:b/>
                <w:bCs/>
              </w:rPr>
              <w:t>(oprávnení prijímatelia - MAS, ktorým bola schválená SMR a udelený štatút v programovom období 2023 – 2027)</w:t>
            </w:r>
          </w:p>
          <w:p w14:paraId="55CF7696" w14:textId="77777777" w:rsidR="0049492F" w:rsidRPr="008B5E6E" w:rsidRDefault="0049492F">
            <w:pPr>
              <w:rPr>
                <w:rFonts w:ascii="Arial Narrow" w:hAnsi="Arial Narrow"/>
                <w:b/>
                <w:bCs/>
              </w:rPr>
            </w:pPr>
          </w:p>
          <w:p w14:paraId="13052E37" w14:textId="77777777" w:rsidR="0049492F" w:rsidRPr="008B5E6E" w:rsidRDefault="0049492F">
            <w:pPr>
              <w:rPr>
                <w:rFonts w:ascii="Arial Narrow" w:hAnsi="Arial Narrow"/>
                <w:b/>
                <w:bCs/>
              </w:rPr>
            </w:pPr>
          </w:p>
          <w:p w14:paraId="48CA9FAA" w14:textId="77777777" w:rsidR="0049492F" w:rsidRPr="008B5E6E" w:rsidRDefault="0049492F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804" w:type="dxa"/>
          </w:tcPr>
          <w:p w14:paraId="6FA393FD" w14:textId="77777777" w:rsidR="0049492F" w:rsidRPr="008B5E6E" w:rsidRDefault="0049492F" w:rsidP="0049492F">
            <w:pPr>
              <w:rPr>
                <w:rFonts w:ascii="Arial Narrow" w:hAnsi="Arial Narrow"/>
              </w:rPr>
            </w:pPr>
          </w:p>
          <w:tbl>
            <w:tblPr>
              <w:tblStyle w:val="Mriekatabuky"/>
              <w:tblW w:w="4969" w:type="dxa"/>
              <w:tblInd w:w="312" w:type="dxa"/>
              <w:tblLook w:val="04A0" w:firstRow="1" w:lastRow="0" w:firstColumn="1" w:lastColumn="0" w:noHBand="0" w:noVBand="1"/>
            </w:tblPr>
            <w:tblGrid>
              <w:gridCol w:w="1134"/>
              <w:gridCol w:w="1000"/>
              <w:gridCol w:w="992"/>
              <w:gridCol w:w="992"/>
              <w:gridCol w:w="851"/>
            </w:tblGrid>
            <w:tr w:rsidR="0049492F" w:rsidRPr="0044369C" w14:paraId="5EA805CD" w14:textId="77777777" w:rsidTr="00B00586">
              <w:tc>
                <w:tcPr>
                  <w:tcW w:w="1134" w:type="dxa"/>
                </w:tcPr>
                <w:p w14:paraId="71715634" w14:textId="77777777" w:rsidR="0049492F" w:rsidRPr="008B5E6E" w:rsidRDefault="0049492F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000" w:type="dxa"/>
                </w:tcPr>
                <w:p w14:paraId="24050E7D" w14:textId="77777777" w:rsidR="0049492F" w:rsidRPr="008B5E6E" w:rsidRDefault="0049492F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Spolu</w:t>
                  </w:r>
                </w:p>
              </w:tc>
              <w:tc>
                <w:tcPr>
                  <w:tcW w:w="992" w:type="dxa"/>
                </w:tcPr>
                <w:p w14:paraId="7109A627" w14:textId="77777777" w:rsidR="0049492F" w:rsidRPr="008B5E6E" w:rsidRDefault="0049492F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EÚ</w:t>
                  </w:r>
                </w:p>
              </w:tc>
              <w:tc>
                <w:tcPr>
                  <w:tcW w:w="992" w:type="dxa"/>
                </w:tcPr>
                <w:p w14:paraId="1A3810B8" w14:textId="77777777" w:rsidR="0049492F" w:rsidRPr="008B5E6E" w:rsidRDefault="0049492F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ŠR</w:t>
                  </w:r>
                </w:p>
              </w:tc>
              <w:tc>
                <w:tcPr>
                  <w:tcW w:w="851" w:type="dxa"/>
                </w:tcPr>
                <w:p w14:paraId="73E621B5" w14:textId="77777777" w:rsidR="0049492F" w:rsidRPr="008B5E6E" w:rsidRDefault="0049492F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VZ</w:t>
                  </w:r>
                </w:p>
              </w:tc>
            </w:tr>
            <w:tr w:rsidR="0049492F" w:rsidRPr="0044369C" w14:paraId="506722A9" w14:textId="77777777" w:rsidTr="00B00586">
              <w:tc>
                <w:tcPr>
                  <w:tcW w:w="1134" w:type="dxa"/>
                </w:tcPr>
                <w:p w14:paraId="6EF37CC9" w14:textId="77777777" w:rsidR="0049492F" w:rsidRPr="008B5E6E" w:rsidRDefault="0049492F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menej rozvinutý región </w:t>
                  </w:r>
                </w:p>
              </w:tc>
              <w:tc>
                <w:tcPr>
                  <w:tcW w:w="1000" w:type="dxa"/>
                </w:tcPr>
                <w:p w14:paraId="0E0719C4" w14:textId="77777777" w:rsidR="0049492F" w:rsidRPr="008B5E6E" w:rsidRDefault="0049492F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417439A9" w14:textId="77777777" w:rsidR="0049492F" w:rsidRPr="008B5E6E" w:rsidRDefault="0049492F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22D4F0D9" w14:textId="77777777" w:rsidR="0049492F" w:rsidRPr="008B5E6E" w:rsidRDefault="0049492F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5E287040" w14:textId="77777777" w:rsidR="0049492F" w:rsidRPr="008B5E6E" w:rsidRDefault="0049492F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</w:tr>
            <w:tr w:rsidR="0049492F" w:rsidRPr="0044369C" w14:paraId="6E6EB6BC" w14:textId="77777777" w:rsidTr="00B00586">
              <w:tc>
                <w:tcPr>
                  <w:tcW w:w="1134" w:type="dxa"/>
                </w:tcPr>
                <w:p w14:paraId="1FA99E50" w14:textId="77777777" w:rsidR="0049492F" w:rsidRPr="008B5E6E" w:rsidRDefault="0049492F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viac rozvinutý región </w:t>
                  </w:r>
                </w:p>
              </w:tc>
              <w:tc>
                <w:tcPr>
                  <w:tcW w:w="1000" w:type="dxa"/>
                </w:tcPr>
                <w:p w14:paraId="492B32A3" w14:textId="77777777" w:rsidR="0049492F" w:rsidRPr="008B5E6E" w:rsidRDefault="0049492F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19426D4F" w14:textId="77777777" w:rsidR="0049492F" w:rsidRPr="008B5E6E" w:rsidRDefault="0049492F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24683E3A" w14:textId="77777777" w:rsidR="0049492F" w:rsidRPr="008B5E6E" w:rsidRDefault="0049492F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4E27F855" w14:textId="77777777" w:rsidR="0049492F" w:rsidRPr="008B5E6E" w:rsidRDefault="0049492F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</w:tr>
            <w:tr w:rsidR="0049492F" w:rsidRPr="0044369C" w14:paraId="407FA00E" w14:textId="77777777" w:rsidTr="00B00586">
              <w:tc>
                <w:tcPr>
                  <w:tcW w:w="1134" w:type="dxa"/>
                </w:tcPr>
                <w:p w14:paraId="28652CAE" w14:textId="77777777" w:rsidR="0049492F" w:rsidRPr="008B5E6E" w:rsidRDefault="0049492F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Spolu </w:t>
                  </w:r>
                </w:p>
              </w:tc>
              <w:tc>
                <w:tcPr>
                  <w:tcW w:w="1000" w:type="dxa"/>
                </w:tcPr>
                <w:p w14:paraId="4C6FD5B8" w14:textId="77777777" w:rsidR="0049492F" w:rsidRPr="008B5E6E" w:rsidRDefault="0049492F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7966CAC2" w14:textId="77777777" w:rsidR="0049492F" w:rsidRPr="008B5E6E" w:rsidRDefault="0049492F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777D6949" w14:textId="77777777" w:rsidR="0049492F" w:rsidRPr="008B5E6E" w:rsidRDefault="0049492F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213D1C9E" w14:textId="77777777" w:rsidR="0049492F" w:rsidRPr="008B5E6E" w:rsidRDefault="0049492F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</w:tr>
          </w:tbl>
          <w:p w14:paraId="243A678F" w14:textId="7B2C1DF0" w:rsidR="0049492F" w:rsidRDefault="0049492F" w:rsidP="0049492F">
            <w:r w:rsidRPr="008B5E6E">
              <w:rPr>
                <w:rFonts w:ascii="Arial Narrow" w:hAnsi="Arial Narrow"/>
                <w:i/>
                <w:iCs/>
                <w:color w:val="C00000"/>
                <w:sz w:val="20"/>
                <w:szCs w:val="20"/>
              </w:rPr>
              <w:t>Vyplniť jednotlivé bunky v zmysle rozpočtu Zmluvy o poskytnutí finančného príspevku</w:t>
            </w:r>
          </w:p>
        </w:tc>
      </w:tr>
      <w:tr w:rsidR="00A15075" w14:paraId="6B8DF48E" w14:textId="77777777" w:rsidTr="008848B7">
        <w:tc>
          <w:tcPr>
            <w:tcW w:w="2660" w:type="dxa"/>
            <w:shd w:val="clear" w:color="auto" w:fill="D6E3BC" w:themeFill="accent3" w:themeFillTint="66"/>
          </w:tcPr>
          <w:p w14:paraId="08FCEAF8" w14:textId="077E36C6" w:rsidR="00A15075" w:rsidRPr="008B5E6E" w:rsidRDefault="00A15075" w:rsidP="00A15075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Finančný plán  </w:t>
            </w:r>
            <w:r>
              <w:rPr>
                <w:rFonts w:ascii="Arial Narrow" w:hAnsi="Arial Narrow"/>
                <w:b/>
                <w:bCs/>
              </w:rPr>
              <w:t>(oprávnení prijímatelia – obce, obecný podnik, združenia obcí s právnou subjektivitou)</w:t>
            </w:r>
          </w:p>
          <w:p w14:paraId="69CECFAF" w14:textId="77777777" w:rsidR="00A15075" w:rsidRPr="008B5E6E" w:rsidRDefault="00A15075" w:rsidP="00A15075">
            <w:pPr>
              <w:rPr>
                <w:rFonts w:ascii="Arial Narrow" w:hAnsi="Arial Narrow"/>
                <w:b/>
                <w:bCs/>
              </w:rPr>
            </w:pPr>
          </w:p>
          <w:p w14:paraId="3E025121" w14:textId="77777777" w:rsidR="00A15075" w:rsidRPr="008B5E6E" w:rsidRDefault="00A15075" w:rsidP="00A15075">
            <w:pPr>
              <w:rPr>
                <w:rFonts w:ascii="Arial Narrow" w:hAnsi="Arial Narrow"/>
                <w:b/>
                <w:bCs/>
              </w:rPr>
            </w:pPr>
          </w:p>
          <w:p w14:paraId="3EA8DFED" w14:textId="77777777" w:rsidR="00A15075" w:rsidRPr="008B5E6E" w:rsidRDefault="00A15075" w:rsidP="00A15075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804" w:type="dxa"/>
          </w:tcPr>
          <w:p w14:paraId="79EF2FAF" w14:textId="77777777" w:rsidR="00A15075" w:rsidRPr="008B5E6E" w:rsidRDefault="00A15075" w:rsidP="00A15075">
            <w:pPr>
              <w:rPr>
                <w:rFonts w:ascii="Arial Narrow" w:hAnsi="Arial Narrow"/>
              </w:rPr>
            </w:pPr>
          </w:p>
          <w:tbl>
            <w:tblPr>
              <w:tblStyle w:val="Mriekatabuky"/>
              <w:tblW w:w="4969" w:type="dxa"/>
              <w:tblInd w:w="312" w:type="dxa"/>
              <w:tblLook w:val="04A0" w:firstRow="1" w:lastRow="0" w:firstColumn="1" w:lastColumn="0" w:noHBand="0" w:noVBand="1"/>
            </w:tblPr>
            <w:tblGrid>
              <w:gridCol w:w="1134"/>
              <w:gridCol w:w="1000"/>
              <w:gridCol w:w="992"/>
              <w:gridCol w:w="992"/>
              <w:gridCol w:w="851"/>
            </w:tblGrid>
            <w:tr w:rsidR="00A15075" w:rsidRPr="0044369C" w14:paraId="409C421B" w14:textId="77777777" w:rsidTr="00B00586">
              <w:tc>
                <w:tcPr>
                  <w:tcW w:w="1134" w:type="dxa"/>
                </w:tcPr>
                <w:p w14:paraId="68053E77" w14:textId="77777777" w:rsidR="00A15075" w:rsidRPr="008B5E6E" w:rsidRDefault="00A15075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000" w:type="dxa"/>
                </w:tcPr>
                <w:p w14:paraId="2C3A38AB" w14:textId="77777777" w:rsidR="00A15075" w:rsidRPr="008B5E6E" w:rsidRDefault="00A15075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Spolu</w:t>
                  </w:r>
                </w:p>
              </w:tc>
              <w:tc>
                <w:tcPr>
                  <w:tcW w:w="992" w:type="dxa"/>
                </w:tcPr>
                <w:p w14:paraId="509CBF01" w14:textId="77777777" w:rsidR="00A15075" w:rsidRPr="008B5E6E" w:rsidRDefault="00A15075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EÚ</w:t>
                  </w:r>
                </w:p>
              </w:tc>
              <w:tc>
                <w:tcPr>
                  <w:tcW w:w="992" w:type="dxa"/>
                </w:tcPr>
                <w:p w14:paraId="28585CC3" w14:textId="77777777" w:rsidR="00A15075" w:rsidRPr="008B5E6E" w:rsidRDefault="00A15075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ŠR</w:t>
                  </w:r>
                </w:p>
              </w:tc>
              <w:tc>
                <w:tcPr>
                  <w:tcW w:w="851" w:type="dxa"/>
                </w:tcPr>
                <w:p w14:paraId="60EB5EAF" w14:textId="77777777" w:rsidR="00A15075" w:rsidRPr="008B5E6E" w:rsidRDefault="00A15075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VZ</w:t>
                  </w:r>
                </w:p>
              </w:tc>
            </w:tr>
            <w:tr w:rsidR="00A15075" w:rsidRPr="0044369C" w14:paraId="7B36B562" w14:textId="77777777" w:rsidTr="00B00586">
              <w:tc>
                <w:tcPr>
                  <w:tcW w:w="1134" w:type="dxa"/>
                </w:tcPr>
                <w:p w14:paraId="45A0DA2E" w14:textId="77777777" w:rsidR="00A15075" w:rsidRPr="008B5E6E" w:rsidRDefault="00A15075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menej rozvinutý región </w:t>
                  </w:r>
                </w:p>
              </w:tc>
              <w:tc>
                <w:tcPr>
                  <w:tcW w:w="1000" w:type="dxa"/>
                </w:tcPr>
                <w:p w14:paraId="46DEDE6B" w14:textId="77777777" w:rsidR="00A15075" w:rsidRPr="008B5E6E" w:rsidRDefault="00A15075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6F078230" w14:textId="77777777" w:rsidR="00A15075" w:rsidRPr="008B5E6E" w:rsidRDefault="00A15075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0E1A6B0B" w14:textId="77777777" w:rsidR="00A15075" w:rsidRPr="008B5E6E" w:rsidRDefault="00A15075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2689455D" w14:textId="77777777" w:rsidR="00A15075" w:rsidRPr="008B5E6E" w:rsidRDefault="00A15075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</w:tr>
            <w:tr w:rsidR="00A15075" w:rsidRPr="0044369C" w14:paraId="71947CC0" w14:textId="77777777" w:rsidTr="00B00586">
              <w:tc>
                <w:tcPr>
                  <w:tcW w:w="1134" w:type="dxa"/>
                </w:tcPr>
                <w:p w14:paraId="7CD95E12" w14:textId="77777777" w:rsidR="00A15075" w:rsidRPr="008B5E6E" w:rsidRDefault="00A15075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viac rozvinutý región </w:t>
                  </w:r>
                </w:p>
              </w:tc>
              <w:tc>
                <w:tcPr>
                  <w:tcW w:w="1000" w:type="dxa"/>
                </w:tcPr>
                <w:p w14:paraId="39FAC0EA" w14:textId="77777777" w:rsidR="00A15075" w:rsidRPr="008B5E6E" w:rsidRDefault="00A15075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63C7ABE5" w14:textId="77777777" w:rsidR="00A15075" w:rsidRPr="008B5E6E" w:rsidRDefault="00A15075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7E1A56B1" w14:textId="77777777" w:rsidR="00A15075" w:rsidRPr="008B5E6E" w:rsidRDefault="00A15075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537CB0B9" w14:textId="77777777" w:rsidR="00A15075" w:rsidRPr="008B5E6E" w:rsidRDefault="00A15075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</w:tr>
            <w:tr w:rsidR="00A15075" w:rsidRPr="0044369C" w14:paraId="1A0909F7" w14:textId="77777777" w:rsidTr="00B00586">
              <w:tc>
                <w:tcPr>
                  <w:tcW w:w="1134" w:type="dxa"/>
                </w:tcPr>
                <w:p w14:paraId="6882BFE4" w14:textId="77777777" w:rsidR="00A15075" w:rsidRPr="008B5E6E" w:rsidRDefault="00A15075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Spolu </w:t>
                  </w:r>
                </w:p>
              </w:tc>
              <w:tc>
                <w:tcPr>
                  <w:tcW w:w="1000" w:type="dxa"/>
                </w:tcPr>
                <w:p w14:paraId="7B088EA0" w14:textId="77777777" w:rsidR="00A15075" w:rsidRPr="008B5E6E" w:rsidRDefault="00A15075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1254998C" w14:textId="77777777" w:rsidR="00A15075" w:rsidRPr="008B5E6E" w:rsidRDefault="00A15075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5293486E" w14:textId="77777777" w:rsidR="00A15075" w:rsidRPr="008B5E6E" w:rsidRDefault="00A15075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774E831E" w14:textId="77777777" w:rsidR="00A15075" w:rsidRPr="008B5E6E" w:rsidRDefault="00A15075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</w:tr>
          </w:tbl>
          <w:p w14:paraId="6FA36CB3" w14:textId="67D00A24" w:rsidR="00A15075" w:rsidRPr="008B5E6E" w:rsidRDefault="00A15075" w:rsidP="00A15075">
            <w:pPr>
              <w:rPr>
                <w:rFonts w:ascii="Arial Narrow" w:hAnsi="Arial Narrow"/>
              </w:rPr>
            </w:pPr>
            <w:r w:rsidRPr="008B5E6E">
              <w:rPr>
                <w:rFonts w:ascii="Arial Narrow" w:hAnsi="Arial Narrow"/>
                <w:i/>
                <w:iCs/>
                <w:color w:val="C00000"/>
                <w:sz w:val="20"/>
                <w:szCs w:val="20"/>
              </w:rPr>
              <w:t>Vyplniť jednotlivé bunky v zmysle rozpočtu Zmluvy o poskytnutí finančného príspevku</w:t>
            </w:r>
          </w:p>
        </w:tc>
      </w:tr>
      <w:tr w:rsidR="00A15075" w14:paraId="0185FDCA" w14:textId="77777777" w:rsidTr="008848B7">
        <w:tc>
          <w:tcPr>
            <w:tcW w:w="2660" w:type="dxa"/>
            <w:shd w:val="clear" w:color="auto" w:fill="D6E3BC" w:themeFill="accent3" w:themeFillTint="66"/>
          </w:tcPr>
          <w:p w14:paraId="04899447" w14:textId="77777777" w:rsidR="00A15075" w:rsidRPr="008B5E6E" w:rsidRDefault="00A15075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lastRenderedPageBreak/>
              <w:t>Merateľné ukazovatele projektu</w:t>
            </w:r>
          </w:p>
        </w:tc>
        <w:tc>
          <w:tcPr>
            <w:tcW w:w="6804" w:type="dxa"/>
          </w:tcPr>
          <w:p w14:paraId="2D0A2529" w14:textId="77777777" w:rsidR="00A15075" w:rsidRPr="008B5E6E" w:rsidRDefault="00A15075">
            <w:pPr>
              <w:rPr>
                <w:rFonts w:ascii="Arial Narrow" w:hAnsi="Arial Narrow"/>
                <w:i/>
              </w:rPr>
            </w:pPr>
          </w:p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768"/>
              <w:gridCol w:w="1683"/>
              <w:gridCol w:w="900"/>
              <w:gridCol w:w="1115"/>
              <w:gridCol w:w="879"/>
            </w:tblGrid>
            <w:tr w:rsidR="00A15075" w:rsidRPr="008B5E6E" w14:paraId="68D02693" w14:textId="77777777" w:rsidTr="005A3E70">
              <w:tc>
                <w:tcPr>
                  <w:tcW w:w="768" w:type="dxa"/>
                </w:tcPr>
                <w:p w14:paraId="794066AA" w14:textId="77777777" w:rsidR="00A15075" w:rsidRPr="008B5E6E" w:rsidDel="00187776" w:rsidRDefault="00A15075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Kód/ID</w:t>
                  </w:r>
                </w:p>
              </w:tc>
              <w:tc>
                <w:tcPr>
                  <w:tcW w:w="1683" w:type="dxa"/>
                </w:tcPr>
                <w:p w14:paraId="36AF809E" w14:textId="77777777" w:rsidR="00A15075" w:rsidRPr="008B5E6E" w:rsidDel="00187776" w:rsidRDefault="00A15075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Názov/Ukazovateľ</w:t>
                  </w:r>
                </w:p>
              </w:tc>
              <w:tc>
                <w:tcPr>
                  <w:tcW w:w="900" w:type="dxa"/>
                </w:tcPr>
                <w:p w14:paraId="05E606CB" w14:textId="77777777" w:rsidR="00A15075" w:rsidRPr="008B5E6E" w:rsidDel="00187776" w:rsidRDefault="00A15075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Merná jednotka</w:t>
                  </w:r>
                </w:p>
              </w:tc>
              <w:tc>
                <w:tcPr>
                  <w:tcW w:w="1115" w:type="dxa"/>
                </w:tcPr>
                <w:p w14:paraId="649F419B" w14:textId="77777777" w:rsidR="00A15075" w:rsidRPr="008B5E6E" w:rsidDel="00187776" w:rsidRDefault="00A15075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Počiatočná hodnota</w:t>
                  </w:r>
                </w:p>
              </w:tc>
              <w:tc>
                <w:tcPr>
                  <w:tcW w:w="879" w:type="dxa"/>
                </w:tcPr>
                <w:p w14:paraId="4CA4C96D" w14:textId="77777777" w:rsidR="00A15075" w:rsidRPr="008B5E6E" w:rsidRDefault="00A15075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Celková cieľová hodnota</w:t>
                  </w:r>
                </w:p>
              </w:tc>
            </w:tr>
            <w:tr w:rsidR="00A15075" w:rsidRPr="008B5E6E" w14:paraId="0D3AB4A7" w14:textId="77777777" w:rsidTr="005A3E70">
              <w:tc>
                <w:tcPr>
                  <w:tcW w:w="768" w:type="dxa"/>
                </w:tcPr>
                <w:p w14:paraId="1464B64A" w14:textId="77777777" w:rsidR="00A15075" w:rsidRPr="008B5E6E" w:rsidRDefault="00A15075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  <w:b/>
                    </w:rPr>
                  </w:pPr>
                  <w:r w:rsidRPr="008B5E6E">
                    <w:rPr>
                      <w:rFonts w:ascii="Arial Narrow" w:hAnsi="Arial Narrow"/>
                      <w:b/>
                    </w:rPr>
                    <w:t>R.37</w:t>
                  </w:r>
                </w:p>
              </w:tc>
              <w:tc>
                <w:tcPr>
                  <w:tcW w:w="1683" w:type="dxa"/>
                </w:tcPr>
                <w:p w14:paraId="76B1E309" w14:textId="77777777" w:rsidR="00A15075" w:rsidRPr="008B5E6E" w:rsidRDefault="00A15075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Nové pracovné miesta podporované v projektoch SPP</w:t>
                  </w:r>
                </w:p>
              </w:tc>
              <w:tc>
                <w:tcPr>
                  <w:tcW w:w="900" w:type="dxa"/>
                </w:tcPr>
                <w:p w14:paraId="215FCC47" w14:textId="77777777" w:rsidR="00A15075" w:rsidRPr="008B5E6E" w:rsidRDefault="00A15075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732C8AF1" w14:textId="77777777" w:rsidR="00A15075" w:rsidRPr="008B5E6E" w:rsidRDefault="00A15075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0EDB46E0" w14:textId="77777777" w:rsidR="00A15075" w:rsidRPr="008B5E6E" w:rsidRDefault="00A15075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A15075" w:rsidRPr="00830599" w14:paraId="5513A33E" w14:textId="77777777" w:rsidTr="005A3E70">
              <w:tc>
                <w:tcPr>
                  <w:tcW w:w="768" w:type="dxa"/>
                </w:tcPr>
                <w:p w14:paraId="203123C4" w14:textId="77777777" w:rsidR="00A15075" w:rsidRPr="008B5E6E" w:rsidRDefault="00A15075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  <w:b/>
                    </w:rPr>
                  </w:pPr>
                  <w:r w:rsidRPr="008B5E6E">
                    <w:rPr>
                      <w:rFonts w:ascii="Arial Narrow" w:hAnsi="Arial Narrow"/>
                      <w:b/>
                    </w:rPr>
                    <w:t>R.38</w:t>
                  </w:r>
                </w:p>
              </w:tc>
              <w:tc>
                <w:tcPr>
                  <w:tcW w:w="1683" w:type="dxa"/>
                </w:tcPr>
                <w:p w14:paraId="1835D96B" w14:textId="77777777" w:rsidR="00A15075" w:rsidRPr="00830599" w:rsidRDefault="00A15075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Podiel vidieckeho obyvateľstva, na ktoré sa vzťahujú stratégie miestneho rozvoja</w:t>
                  </w:r>
                </w:p>
              </w:tc>
              <w:tc>
                <w:tcPr>
                  <w:tcW w:w="900" w:type="dxa"/>
                </w:tcPr>
                <w:p w14:paraId="64E28EB9" w14:textId="77777777" w:rsidR="00A15075" w:rsidRPr="00830599" w:rsidRDefault="00A15075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628A3987" w14:textId="77777777" w:rsidR="00A15075" w:rsidRPr="00830599" w:rsidRDefault="00A15075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6BCDE694" w14:textId="77777777" w:rsidR="00A15075" w:rsidRPr="00830599" w:rsidRDefault="00A15075" w:rsidP="008D23D0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</w:tbl>
          <w:p w14:paraId="6D6A5584" w14:textId="35BB3ADF" w:rsidR="00A15075" w:rsidRPr="008B5E6E" w:rsidRDefault="00A15075">
            <w:pPr>
              <w:rPr>
                <w:rFonts w:ascii="Arial Narrow" w:hAnsi="Arial Narrow"/>
                <w:b/>
                <w:bCs/>
                <w:iCs/>
                <w:color w:val="C00000"/>
              </w:rPr>
            </w:pPr>
            <w:r w:rsidRPr="008B5E6E">
              <w:rPr>
                <w:rFonts w:ascii="Arial Narrow" w:hAnsi="Arial Narrow"/>
                <w:b/>
                <w:bCs/>
                <w:iCs/>
                <w:color w:val="C00000"/>
              </w:rPr>
              <w:t xml:space="preserve">Vyplniť počiatočnú a celkovú cieľovú hodnotu, ktorou MAS záväzne naplní realizáciou projektov v rámci priority č. </w:t>
            </w:r>
            <w:ins w:id="391" w:author="Autor">
              <w:r w:rsidR="00D26275">
                <w:rPr>
                  <w:rFonts w:ascii="Arial Narrow" w:hAnsi="Arial Narrow"/>
                  <w:b/>
                  <w:bCs/>
                  <w:iCs/>
                  <w:color w:val="C00000"/>
                </w:rPr>
                <w:t>4</w:t>
              </w:r>
            </w:ins>
            <w:del w:id="392" w:author="Autor">
              <w:r w:rsidRPr="008B5E6E" w:rsidDel="00D26275">
                <w:rPr>
                  <w:rFonts w:ascii="Arial Narrow" w:hAnsi="Arial Narrow"/>
                  <w:b/>
                  <w:bCs/>
                  <w:iCs/>
                  <w:color w:val="C00000"/>
                </w:rPr>
                <w:delText>1</w:delText>
              </w:r>
            </w:del>
          </w:p>
          <w:p w14:paraId="235F9A8C" w14:textId="77777777" w:rsidR="00A15075" w:rsidRDefault="00A15075">
            <w:pPr>
              <w:rPr>
                <w:rFonts w:ascii="Arial Narrow" w:hAnsi="Arial Narrow"/>
                <w:i/>
              </w:rPr>
            </w:pPr>
          </w:p>
          <w:p w14:paraId="25B8AE6C" w14:textId="77777777" w:rsidR="00A15075" w:rsidRDefault="00A15075">
            <w:pPr>
              <w:rPr>
                <w:rFonts w:ascii="Arial Narrow" w:hAnsi="Arial Narrow"/>
                <w:i/>
              </w:rPr>
            </w:pPr>
          </w:p>
          <w:p w14:paraId="39083C9A" w14:textId="77777777" w:rsidR="00A15075" w:rsidRDefault="00A15075">
            <w:pPr>
              <w:rPr>
                <w:rFonts w:ascii="Arial Narrow" w:hAnsi="Arial Narrow"/>
                <w:b/>
                <w:bCs/>
                <w:iCs/>
                <w:u w:val="single"/>
              </w:rPr>
            </w:pPr>
            <w:r w:rsidRPr="008B5E6E">
              <w:rPr>
                <w:rFonts w:ascii="Arial Narrow" w:hAnsi="Arial Narrow"/>
                <w:b/>
                <w:bCs/>
                <w:iCs/>
                <w:u w:val="single"/>
              </w:rPr>
              <w:t>Inštrukcia:</w:t>
            </w:r>
          </w:p>
          <w:p w14:paraId="0C09B1D8" w14:textId="77777777" w:rsidR="00A15075" w:rsidRDefault="00A15075">
            <w:pPr>
              <w:rPr>
                <w:rFonts w:ascii="Arial Narrow" w:hAnsi="Arial Narrow"/>
                <w:b/>
                <w:bCs/>
                <w:iCs/>
                <w:u w:val="single"/>
              </w:rPr>
            </w:pPr>
          </w:p>
          <w:p w14:paraId="6AF87366" w14:textId="77777777" w:rsidR="00A15075" w:rsidRDefault="00A15075">
            <w:pPr>
              <w:jc w:val="both"/>
              <w:rPr>
                <w:rFonts w:ascii="Arial Narrow" w:hAnsi="Arial Narrow"/>
                <w:iCs/>
              </w:rPr>
            </w:pPr>
            <w:r w:rsidRPr="008B5E6E">
              <w:rPr>
                <w:rFonts w:ascii="Arial Narrow" w:hAnsi="Arial Narrow"/>
                <w:iCs/>
              </w:rPr>
              <w:t xml:space="preserve">Plnením celkovej </w:t>
            </w:r>
            <w:r>
              <w:rPr>
                <w:rFonts w:ascii="Arial Narrow" w:hAnsi="Arial Narrow"/>
                <w:iCs/>
              </w:rPr>
              <w:t xml:space="preserve">hodnoty merateľného ukazovateľa </w:t>
            </w:r>
            <w:r w:rsidRPr="008B5E6E">
              <w:rPr>
                <w:rFonts w:ascii="Arial Narrow" w:hAnsi="Arial Narrow"/>
                <w:b/>
                <w:bCs/>
                <w:iCs/>
              </w:rPr>
              <w:t>R.37</w:t>
            </w:r>
            <w:r>
              <w:rPr>
                <w:rFonts w:ascii="Arial Narrow" w:hAnsi="Arial Narrow"/>
                <w:iCs/>
              </w:rPr>
              <w:t xml:space="preserve"> </w:t>
            </w:r>
            <w:r>
              <w:rPr>
                <w:rFonts w:ascii="Arial Narrow" w:hAnsi="Arial Narrow"/>
                <w:b/>
                <w:bCs/>
              </w:rPr>
              <w:t xml:space="preserve">Nové pracovné miesta podporované v projektoch SPP </w:t>
            </w:r>
            <w:r w:rsidRPr="008B5E6E">
              <w:rPr>
                <w:rFonts w:ascii="Arial Narrow" w:hAnsi="Arial Narrow"/>
                <w:iCs/>
              </w:rPr>
              <w:t xml:space="preserve">zároveň </w:t>
            </w:r>
            <w:r>
              <w:rPr>
                <w:rFonts w:ascii="Arial Narrow" w:hAnsi="Arial Narrow"/>
                <w:iCs/>
              </w:rPr>
              <w:t>alikvotne dochádza k plneniu  celkovej cieľovej hodnoty merateľných ukazovateľov:</w:t>
            </w:r>
          </w:p>
          <w:p w14:paraId="586FF847" w14:textId="77777777" w:rsidR="00A15075" w:rsidRDefault="00A15075">
            <w:pPr>
              <w:rPr>
                <w:rFonts w:ascii="Arial Narrow" w:hAnsi="Arial Narrow"/>
                <w:iCs/>
              </w:rPr>
            </w:pPr>
          </w:p>
          <w:p w14:paraId="5A94AF1B" w14:textId="77777777" w:rsidR="00A15075" w:rsidRPr="008B5E6E" w:rsidRDefault="00A15075">
            <w:pPr>
              <w:rPr>
                <w:rFonts w:ascii="Arial Narrow" w:hAnsi="Arial Narrow"/>
                <w:iCs/>
              </w:rPr>
            </w:pPr>
            <w:r w:rsidRPr="008B5E6E">
              <w:rPr>
                <w:rFonts w:ascii="Arial Narrow" w:hAnsi="Arial Narrow"/>
                <w:iCs/>
              </w:rPr>
              <w:t xml:space="preserve"> </w:t>
            </w: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8B5E6E">
              <w:rPr>
                <w:rFonts w:ascii="Arial Narrow" w:hAnsi="Arial Narrow"/>
                <w:iCs/>
              </w:rPr>
              <w:t>R.1 Počet osôb využívajúcich poradenstvo, odbornú prípravu, výmenu vedomostí alebo zúčastňujúcich sa v operačných skupinách európskeho partnerstva v oblasti inovácií (EIP), ktoré sú podporované z SPP v súvislosti s environmentálnou alebo klimatickou výkonnosťou;</w:t>
            </w:r>
          </w:p>
          <w:p w14:paraId="150E8D8E" w14:textId="77777777" w:rsidR="00A15075" w:rsidRPr="008B5E6E" w:rsidRDefault="00A15075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8B5E6E">
              <w:rPr>
                <w:rFonts w:ascii="Arial Narrow" w:hAnsi="Arial Narrow"/>
                <w:iCs/>
              </w:rPr>
              <w:t>R.10 Lepšia organizácia dodávateľského reťazca;</w:t>
            </w:r>
          </w:p>
          <w:p w14:paraId="6A5945E4" w14:textId="77777777" w:rsidR="00A15075" w:rsidRPr="008B5E6E" w:rsidRDefault="00A15075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8B5E6E">
              <w:rPr>
                <w:rFonts w:ascii="Arial Narrow" w:hAnsi="Arial Narrow"/>
                <w:iCs/>
              </w:rPr>
              <w:t>R.40 Inteligentná transformácia vidieckej ekonomiky;</w:t>
            </w:r>
          </w:p>
          <w:p w14:paraId="7DDB3CB4" w14:textId="77777777" w:rsidR="00A15075" w:rsidRPr="008B5E6E" w:rsidRDefault="00A15075">
            <w:pPr>
              <w:rPr>
                <w:rFonts w:ascii="Arial Narrow" w:hAnsi="Arial Narrow"/>
                <w:b/>
                <w:bCs/>
                <w:iCs/>
                <w:u w:val="single"/>
              </w:rPr>
            </w:pPr>
          </w:p>
          <w:p w14:paraId="5EB4AF6A" w14:textId="5DFB2E84" w:rsidR="00A15075" w:rsidRDefault="00A15075">
            <w:pPr>
              <w:jc w:val="both"/>
              <w:rPr>
                <w:rFonts w:ascii="Arial Narrow" w:hAnsi="Arial Narrow"/>
                <w:iCs/>
              </w:rPr>
            </w:pPr>
            <w:r w:rsidRPr="008B5E6E">
              <w:rPr>
                <w:rFonts w:ascii="Arial Narrow" w:hAnsi="Arial Narrow"/>
                <w:iCs/>
              </w:rPr>
              <w:t xml:space="preserve">Plnením celkovej cieľovej hodnoty </w:t>
            </w:r>
            <w:r>
              <w:rPr>
                <w:rFonts w:ascii="Arial Narrow" w:hAnsi="Arial Narrow"/>
                <w:iCs/>
              </w:rPr>
              <w:t>m</w:t>
            </w:r>
            <w:r w:rsidRPr="008B5E6E">
              <w:rPr>
                <w:rFonts w:ascii="Arial Narrow" w:hAnsi="Arial Narrow"/>
                <w:iCs/>
              </w:rPr>
              <w:t>erateľného ukazovateľa</w:t>
            </w:r>
            <w:r w:rsidRPr="008B5E6E">
              <w:rPr>
                <w:rFonts w:ascii="Arial Narrow" w:hAnsi="Arial Narrow"/>
                <w:b/>
                <w:bCs/>
                <w:iCs/>
              </w:rPr>
              <w:t xml:space="preserve"> R.</w:t>
            </w:r>
            <w:r>
              <w:rPr>
                <w:rFonts w:ascii="Arial Narrow" w:hAnsi="Arial Narrow"/>
                <w:b/>
                <w:bCs/>
              </w:rPr>
              <w:t xml:space="preserve">38 Podiel vidieckeho obyvateľstva, na ktoré sa vzťahujú  SMR </w:t>
            </w:r>
            <w:r w:rsidRPr="008B5E6E">
              <w:rPr>
                <w:rFonts w:ascii="Arial Narrow" w:hAnsi="Arial Narrow"/>
                <w:iCs/>
              </w:rPr>
              <w:t xml:space="preserve">zároveň </w:t>
            </w:r>
            <w:r>
              <w:rPr>
                <w:rFonts w:ascii="Arial Narrow" w:hAnsi="Arial Narrow"/>
                <w:iCs/>
              </w:rPr>
              <w:t>alikvotne dochádza k plneniu  celkovej cieľovej hodnoty merateľných ukazovateľov:</w:t>
            </w:r>
            <w:r>
              <w:rPr>
                <w:rFonts w:ascii="Arial Narrow" w:hAnsi="Arial Narrow"/>
                <w:iCs/>
              </w:rPr>
              <w:br/>
            </w:r>
          </w:p>
          <w:p w14:paraId="54BA503F" w14:textId="77777777" w:rsidR="00A15075" w:rsidRDefault="00A15075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</w:t>
            </w:r>
            <w:r>
              <w:rPr>
                <w:rFonts w:ascii="Arial Narrow" w:hAnsi="Arial Narrow"/>
                <w:iCs/>
              </w:rPr>
              <w:t>39</w:t>
            </w:r>
            <w:r w:rsidRPr="003E59C9">
              <w:rPr>
                <w:rFonts w:ascii="Arial Narrow" w:hAnsi="Arial Narrow"/>
                <w:iCs/>
              </w:rPr>
              <w:t xml:space="preserve"> </w:t>
            </w:r>
            <w:r>
              <w:rPr>
                <w:rFonts w:ascii="Arial Narrow" w:hAnsi="Arial Narrow"/>
                <w:iCs/>
              </w:rPr>
              <w:t>Rozvíjanie vidieckeho hospodárstva</w:t>
            </w:r>
          </w:p>
          <w:p w14:paraId="0AA55975" w14:textId="77777777" w:rsidR="00A15075" w:rsidRDefault="00A15075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R.41 Prepájanie európskeho vidieka: podiel vidieckeho obyvateľstva, ktoré využíva výhody zlepšeného prístupu k službám a infraštruktúre prostredníctvom podpory SPP</w:t>
            </w:r>
          </w:p>
          <w:p w14:paraId="04658572" w14:textId="77777777" w:rsidR="00A15075" w:rsidRPr="008B5E6E" w:rsidRDefault="00A15075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R.42 Podporovanie sociálneho začlenenia: počet osôb, na ktoré sa vzťahujú podporované projekty sociálneho začlenenia</w:t>
            </w:r>
          </w:p>
          <w:p w14:paraId="45BD12C6" w14:textId="77777777" w:rsidR="00A15075" w:rsidRPr="008B5E6E" w:rsidRDefault="00A15075">
            <w:pPr>
              <w:rPr>
                <w:rFonts w:ascii="Arial Narrow" w:hAnsi="Arial Narrow"/>
                <w:i/>
              </w:rPr>
            </w:pPr>
          </w:p>
        </w:tc>
      </w:tr>
      <w:tr w:rsidR="00A15075" w14:paraId="3DF14D49" w14:textId="77777777" w:rsidTr="008848B7">
        <w:trPr>
          <w:trHeight w:val="1499"/>
        </w:trPr>
        <w:tc>
          <w:tcPr>
            <w:tcW w:w="2660" w:type="dxa"/>
            <w:shd w:val="clear" w:color="auto" w:fill="D6E3BC" w:themeFill="accent3" w:themeFillTint="66"/>
          </w:tcPr>
          <w:p w14:paraId="0C65E948" w14:textId="7DAF58D2" w:rsidR="00A15075" w:rsidRPr="008B5E6E" w:rsidRDefault="00A15075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lastRenderedPageBreak/>
              <w:t>Indikatívny harmonogram výziev</w:t>
            </w:r>
            <w:r>
              <w:rPr>
                <w:rFonts w:ascii="Arial Narrow" w:hAnsi="Arial Narrow"/>
                <w:b/>
                <w:bCs/>
              </w:rPr>
              <w:t xml:space="preserve"> (oprávnení prijímatelia - MAS, ktorým bola schválená SMR a udelený štatút v programovom období 2023 – 2027)</w:t>
            </w:r>
          </w:p>
        </w:tc>
        <w:tc>
          <w:tcPr>
            <w:tcW w:w="6804" w:type="dxa"/>
          </w:tcPr>
          <w:p w14:paraId="3CB319CB" w14:textId="44CBC590" w:rsidR="00A15075" w:rsidRPr="008B5E6E" w:rsidRDefault="007E6FAF">
            <w:pPr>
              <w:jc w:val="both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  <w:iCs/>
                <w:color w:val="C00000"/>
              </w:rPr>
              <w:t xml:space="preserve">V prípade priority 4 </w:t>
            </w:r>
            <w:r w:rsidR="00A15075">
              <w:rPr>
                <w:rFonts w:ascii="Arial Narrow" w:hAnsi="Arial Narrow"/>
                <w:i/>
                <w:iCs/>
                <w:color w:val="C00000"/>
              </w:rPr>
              <w:t xml:space="preserve">nerelevantné, Výzvu na predloženie ŽoPP vyhlási poskytovateľ príspevku </w:t>
            </w:r>
          </w:p>
        </w:tc>
      </w:tr>
      <w:tr w:rsidR="00A15075" w14:paraId="1262E3E6" w14:textId="77777777" w:rsidTr="008848B7">
        <w:tc>
          <w:tcPr>
            <w:tcW w:w="2660" w:type="dxa"/>
            <w:shd w:val="clear" w:color="auto" w:fill="D6E3BC" w:themeFill="accent3" w:themeFillTint="66"/>
          </w:tcPr>
          <w:p w14:paraId="49716A49" w14:textId="2875694A" w:rsidR="00A15075" w:rsidRPr="008B5E6E" w:rsidRDefault="00A15075" w:rsidP="00A15075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Indikatívny harmonogram výziev</w:t>
            </w:r>
            <w:r>
              <w:rPr>
                <w:rFonts w:ascii="Arial Narrow" w:hAnsi="Arial Narrow"/>
                <w:b/>
                <w:bCs/>
              </w:rPr>
              <w:t xml:space="preserve"> (oprávnení prijímatelia – obce, obecný podnik, združenia obcí s právnou subjektivitou</w:t>
            </w:r>
          </w:p>
          <w:p w14:paraId="23570E23" w14:textId="1F074491" w:rsidR="00A15075" w:rsidRPr="008B5E6E" w:rsidRDefault="00A15075" w:rsidP="00A15075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804" w:type="dxa"/>
          </w:tcPr>
          <w:p w14:paraId="5DC6100E" w14:textId="1D38DB66" w:rsidR="00A15075" w:rsidRDefault="00A15075" w:rsidP="00A15075">
            <w:pPr>
              <w:jc w:val="both"/>
              <w:rPr>
                <w:rFonts w:ascii="Arial Narrow" w:hAnsi="Arial Narrow"/>
                <w:i/>
                <w:iCs/>
                <w:color w:val="C00000"/>
              </w:rPr>
            </w:pPr>
            <w:r>
              <w:rPr>
                <w:rFonts w:ascii="Arial Narrow" w:hAnsi="Arial Narrow"/>
                <w:i/>
                <w:iCs/>
                <w:color w:val="C00000"/>
              </w:rPr>
              <w:t>(u</w:t>
            </w:r>
            <w:r w:rsidRPr="00103724">
              <w:rPr>
                <w:rFonts w:ascii="Arial Narrow" w:hAnsi="Arial Narrow"/>
                <w:i/>
                <w:iCs/>
                <w:color w:val="C00000"/>
              </w:rPr>
              <w:t>viesť v súlade s podmienkami Výzvy s kódom „3/SP/2025-77.1“ , resp. nadväzujúcej Výzvy technickej na chod MAS a animácie, vychádzajúcich z osobitných dojednaní Zmluvy o poskytnutí finančného príspevku uzatvorenou s</w:t>
            </w:r>
            <w:r>
              <w:rPr>
                <w:rFonts w:ascii="Arial Narrow" w:hAnsi="Arial Narrow"/>
                <w:i/>
                <w:iCs/>
                <w:color w:val="C00000"/>
              </w:rPr>
              <w:t> </w:t>
            </w:r>
            <w:r w:rsidRPr="00103724">
              <w:rPr>
                <w:rFonts w:ascii="Arial Narrow" w:hAnsi="Arial Narrow"/>
                <w:i/>
                <w:iCs/>
                <w:color w:val="C00000"/>
              </w:rPr>
              <w:t>MAS</w:t>
            </w:r>
            <w:r>
              <w:rPr>
                <w:rFonts w:ascii="Arial Narrow" w:hAnsi="Arial Narrow"/>
                <w:i/>
                <w:iCs/>
                <w:color w:val="C00000"/>
              </w:rPr>
              <w:t>)</w:t>
            </w:r>
          </w:p>
        </w:tc>
      </w:tr>
    </w:tbl>
    <w:p w14:paraId="0C92A20E" w14:textId="77777777" w:rsidR="009A52E1" w:rsidRDefault="009A52E1" w:rsidP="005049F9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4985C446" w14:textId="013B6A7E" w:rsidR="00CF0667" w:rsidRDefault="00CF0667" w:rsidP="00CF0667">
      <w:pPr>
        <w:pStyle w:val="Nadpis3"/>
        <w:numPr>
          <w:ilvl w:val="4"/>
          <w:numId w:val="35"/>
        </w:numPr>
      </w:pPr>
      <w:bookmarkStart w:id="393" w:name="_Toc242712128"/>
      <w:r>
        <w:t>Akčný plán SMR LEADER pre projekty spolupráce MAS</w:t>
      </w:r>
      <w:bookmarkEnd w:id="393"/>
    </w:p>
    <w:p w14:paraId="0105A577" w14:textId="77777777" w:rsidR="00F172E5" w:rsidRDefault="00F172E5" w:rsidP="005049F9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48AA368D" w14:textId="22666947" w:rsidR="00CF0667" w:rsidRDefault="00CF0667" w:rsidP="005049F9">
      <w:pPr>
        <w:spacing w:after="160" w:line="259" w:lineRule="auto"/>
        <w:jc w:val="both"/>
        <w:rPr>
          <w:rFonts w:ascii="Arial Narrow" w:hAnsi="Arial Narrow" w:cstheme="minorHAnsi"/>
        </w:rPr>
      </w:pPr>
      <w:r w:rsidRPr="00CF0667">
        <w:rPr>
          <w:rFonts w:ascii="Arial Narrow" w:hAnsi="Arial Narrow" w:cstheme="minorHAnsi"/>
        </w:rPr>
        <w:t>Projekt spolupráce MAS je zameraný na spoločné riešenie konkrétnej potreby alebo problému, ktorý má význam pre spolupracujúce subjekty a ktorého riešenie prostredníctvom spolupráce vytvára pridanú hodnotu pre územia zapojených MAS. Podstatou projektu je spoločná realizácia aktivít, využívanie vzájomných skúseností, kapacít a zdrojov a dosiahnutie spoločného výsledku, ktorý by nebolo možné alebo účelné dosiahnuť samostatne na úrovni jednotlivých území.</w:t>
      </w:r>
    </w:p>
    <w:p w14:paraId="1E2BF8F5" w14:textId="649C397C" w:rsidR="00CC6A88" w:rsidRDefault="00CF0667" w:rsidP="005049F9">
      <w:pPr>
        <w:spacing w:after="160" w:line="259" w:lineRule="auto"/>
        <w:jc w:val="both"/>
        <w:rPr>
          <w:ins w:id="394" w:author="Autor"/>
          <w:rFonts w:ascii="Arial Narrow" w:hAnsi="Arial Narrow" w:cstheme="minorHAnsi"/>
        </w:rPr>
      </w:pPr>
      <w:r>
        <w:rPr>
          <w:rFonts w:ascii="Arial Narrow" w:hAnsi="Arial Narrow" w:cstheme="minorHAnsi"/>
        </w:rPr>
        <w:t>Pri projektoch spolupráce</w:t>
      </w:r>
      <w:r w:rsidR="00AF2AB3">
        <w:rPr>
          <w:rFonts w:ascii="Arial Narrow" w:hAnsi="Arial Narrow" w:cstheme="minorHAnsi"/>
        </w:rPr>
        <w:t xml:space="preserve"> prijímateľ v tabuľke č. 9</w:t>
      </w:r>
      <w:r>
        <w:rPr>
          <w:rFonts w:ascii="Arial Narrow" w:hAnsi="Arial Narrow" w:cstheme="minorHAnsi"/>
        </w:rPr>
        <w:t xml:space="preserve"> je nevyhnutné, </w:t>
      </w:r>
      <w:r w:rsidRPr="00CF0667">
        <w:rPr>
          <w:rFonts w:ascii="Arial Narrow" w:hAnsi="Arial Narrow" w:cstheme="minorHAnsi"/>
        </w:rPr>
        <w:t xml:space="preserve">aby boli pri jednotlivých spolupracujúcich </w:t>
      </w:r>
      <w:r>
        <w:rPr>
          <w:rFonts w:ascii="Arial Narrow" w:hAnsi="Arial Narrow" w:cstheme="minorHAnsi"/>
        </w:rPr>
        <w:t xml:space="preserve">MAS </w:t>
      </w:r>
      <w:r w:rsidRPr="00CF0667">
        <w:rPr>
          <w:rFonts w:ascii="Arial Narrow" w:hAnsi="Arial Narrow" w:cstheme="minorHAnsi"/>
          <w:b/>
          <w:bCs/>
        </w:rPr>
        <w:t>jednoznačne stanovené činnosti, ktoré budú v projekte vykonávať</w:t>
      </w:r>
      <w:r>
        <w:rPr>
          <w:rFonts w:ascii="Arial Narrow" w:hAnsi="Arial Narrow" w:cstheme="minorHAnsi"/>
          <w:b/>
          <w:bCs/>
        </w:rPr>
        <w:t xml:space="preserve"> (kap. 2.1.5)</w:t>
      </w:r>
      <w:r>
        <w:rPr>
          <w:rFonts w:ascii="Arial Narrow" w:hAnsi="Arial Narrow" w:cstheme="minorHAnsi"/>
        </w:rPr>
        <w:t xml:space="preserve"> </w:t>
      </w:r>
      <w:r w:rsidRPr="00CF0667">
        <w:rPr>
          <w:rFonts w:ascii="Arial Narrow" w:hAnsi="Arial Narrow" w:cstheme="minorHAnsi"/>
        </w:rPr>
        <w:t>a aby bola určená aj organizácia a riadenie projektu.</w:t>
      </w:r>
    </w:p>
    <w:p w14:paraId="3C77EE5F" w14:textId="1263EE8F" w:rsidR="00374031" w:rsidRDefault="00374031" w:rsidP="005049F9">
      <w:pPr>
        <w:spacing w:after="160" w:line="259" w:lineRule="auto"/>
        <w:jc w:val="both"/>
        <w:rPr>
          <w:rFonts w:ascii="Arial Narrow" w:hAnsi="Arial Narrow" w:cstheme="minorHAnsi"/>
        </w:rPr>
      </w:pPr>
      <w:ins w:id="395" w:author="Autor">
        <w:r w:rsidRPr="00625051">
          <w:rPr>
            <w:rFonts w:ascii="Arial Narrow" w:hAnsi="Arial Narrow" w:cstheme="minorHAnsi"/>
            <w:rPrChange w:id="396" w:author="Autor">
              <w:rPr>
                <w:rFonts w:ascii="Calibri" w:eastAsia="Times New Roman" w:hAnsi="Calibri" w:cs="Calibri"/>
                <w:color w:val="000000" w:themeColor="text1"/>
                <w:highlight w:val="green"/>
                <w:bdr w:val="none" w:sz="0" w:space="0" w:color="auto" w:frame="1"/>
                <w:shd w:val="clear" w:color="auto" w:fill="FFFF00"/>
                <w:lang w:eastAsia="sk-SK"/>
              </w:rPr>
            </w:rPrChange>
          </w:rPr>
          <w:t xml:space="preserve">MAS je povinná realizovať minimálne 1 projekt národnej spolupráce, </w:t>
        </w:r>
        <w:r w:rsidRPr="00625051">
          <w:rPr>
            <w:rFonts w:ascii="Arial Narrow" w:hAnsi="Arial Narrow" w:cstheme="minorHAnsi"/>
            <w:rPrChange w:id="397" w:author="Autor">
              <w:rPr>
                <w:rFonts w:ascii="Calibri" w:eastAsia="Times New Roman" w:hAnsi="Calibri" w:cs="Calibri"/>
                <w:color w:val="000000" w:themeColor="text1"/>
                <w:highlight w:val="green"/>
                <w:u w:val="single"/>
                <w:bdr w:val="none" w:sz="0" w:space="0" w:color="auto" w:frame="1"/>
                <w:shd w:val="clear" w:color="auto" w:fill="FFFF00"/>
                <w:lang w:eastAsia="sk-SK"/>
              </w:rPr>
            </w:rPrChange>
          </w:rPr>
          <w:t>iba v prípade, ak si na úrovni akčného plánu SMR</w:t>
        </w:r>
        <w:r>
          <w:rPr>
            <w:rFonts w:ascii="Arial Narrow" w:hAnsi="Arial Narrow" w:cstheme="minorHAnsi"/>
          </w:rPr>
          <w:t xml:space="preserve"> pre projekty spolupráce MAS</w:t>
        </w:r>
        <w:r w:rsidRPr="00625051">
          <w:rPr>
            <w:rFonts w:ascii="Arial Narrow" w:hAnsi="Arial Narrow" w:cstheme="minorHAnsi"/>
            <w:rPrChange w:id="398" w:author="Autor">
              <w:rPr>
                <w:rFonts w:ascii="Calibri" w:eastAsia="Times New Roman" w:hAnsi="Calibri" w:cs="Calibri"/>
                <w:color w:val="000000" w:themeColor="text1"/>
                <w:highlight w:val="green"/>
                <w:u w:val="single"/>
                <w:bdr w:val="none" w:sz="0" w:space="0" w:color="auto" w:frame="1"/>
                <w:shd w:val="clear" w:color="auto" w:fill="FFFF00"/>
                <w:lang w:eastAsia="sk-SK"/>
              </w:rPr>
            </w:rPrChange>
          </w:rPr>
          <w:t xml:space="preserve"> zvolí implementáciu projektov spolupráce </w:t>
        </w:r>
        <w:r w:rsidRPr="00625051">
          <w:rPr>
            <w:rFonts w:ascii="Arial Narrow" w:hAnsi="Arial Narrow" w:cstheme="minorHAnsi"/>
            <w:rPrChange w:id="399" w:author="Autor">
              <w:rPr>
                <w:rFonts w:ascii="Calibri" w:eastAsia="Times New Roman" w:hAnsi="Calibri" w:cs="Calibri"/>
                <w:color w:val="000000" w:themeColor="text1"/>
                <w:highlight w:val="green"/>
                <w:bdr w:val="none" w:sz="0" w:space="0" w:color="auto" w:frame="1"/>
                <w:shd w:val="clear" w:color="auto" w:fill="FFFF00"/>
                <w:lang w:eastAsia="sk-SK"/>
              </w:rPr>
            </w:rPrChange>
          </w:rPr>
          <w:t>(</w:t>
        </w:r>
        <w:r>
          <w:rPr>
            <w:rFonts w:ascii="Arial Narrow" w:hAnsi="Arial Narrow" w:cstheme="minorHAnsi"/>
          </w:rPr>
          <w:t xml:space="preserve">t.j. </w:t>
        </w:r>
        <w:r w:rsidRPr="00625051">
          <w:rPr>
            <w:rFonts w:ascii="Arial Narrow" w:hAnsi="Arial Narrow" w:cstheme="minorHAnsi"/>
            <w:rPrChange w:id="400" w:author="Autor">
              <w:rPr>
                <w:rFonts w:ascii="Calibri" w:eastAsia="Times New Roman" w:hAnsi="Calibri" w:cs="Calibri"/>
                <w:color w:val="000000" w:themeColor="text1"/>
                <w:highlight w:val="green"/>
                <w:bdr w:val="none" w:sz="0" w:space="0" w:color="auto" w:frame="1"/>
                <w:shd w:val="clear" w:color="auto" w:fill="FFFF00"/>
                <w:lang w:eastAsia="sk-SK"/>
              </w:rPr>
            </w:rPrChange>
          </w:rPr>
          <w:t>ak si MAS definuje ciele v rámci projektov spolupráce, finančný plán, MU atď...).</w:t>
        </w:r>
      </w:ins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2343"/>
        <w:gridCol w:w="6719"/>
      </w:tblGrid>
      <w:tr w:rsidR="00CD5719" w14:paraId="5777C87E" w14:textId="77777777" w:rsidTr="00FF0843">
        <w:trPr>
          <w:trHeight w:val="417"/>
          <w:jc w:val="center"/>
        </w:trPr>
        <w:tc>
          <w:tcPr>
            <w:tcW w:w="9062" w:type="dxa"/>
            <w:gridSpan w:val="2"/>
            <w:shd w:val="clear" w:color="auto" w:fill="E36C0A" w:themeFill="accent6" w:themeFillShade="BF"/>
          </w:tcPr>
          <w:p w14:paraId="417242C1" w14:textId="77387F12" w:rsidR="00CD5719" w:rsidRPr="00FA577A" w:rsidRDefault="00CD5719" w:rsidP="00FA577A">
            <w:pPr>
              <w:jc w:val="center"/>
              <w:rPr>
                <w:rFonts w:ascii="Arial Narrow" w:hAnsi="Arial Narrow"/>
                <w:b/>
                <w:bCs/>
                <w:color w:val="C00000"/>
              </w:rPr>
            </w:pPr>
            <w:r>
              <w:rPr>
                <w:rFonts w:ascii="Arial Narrow" w:hAnsi="Arial Narrow"/>
                <w:b/>
                <w:bCs/>
              </w:rPr>
              <w:t xml:space="preserve">Akčný plán SMR pre projekty spolupráce </w:t>
            </w:r>
            <w:r w:rsidR="00780E26">
              <w:rPr>
                <w:rFonts w:ascii="Arial Narrow" w:hAnsi="Arial Narrow"/>
                <w:b/>
                <w:bCs/>
              </w:rPr>
              <w:t>MAS</w:t>
            </w:r>
          </w:p>
        </w:tc>
      </w:tr>
      <w:tr w:rsidR="00F172E5" w14:paraId="7F05D5DD" w14:textId="77777777" w:rsidTr="00FF0843">
        <w:trPr>
          <w:jc w:val="center"/>
        </w:trPr>
        <w:tc>
          <w:tcPr>
            <w:tcW w:w="2343" w:type="dxa"/>
            <w:shd w:val="clear" w:color="auto" w:fill="D6E3BC" w:themeFill="accent3" w:themeFillTint="66"/>
          </w:tcPr>
          <w:p w14:paraId="0B8CB040" w14:textId="0834589F" w:rsidR="00F172E5" w:rsidRPr="008B5E6E" w:rsidRDefault="00F172E5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Názov aktivity/aktivít </w:t>
            </w:r>
          </w:p>
        </w:tc>
        <w:tc>
          <w:tcPr>
            <w:tcW w:w="6719" w:type="dxa"/>
          </w:tcPr>
          <w:p w14:paraId="2F522FF0" w14:textId="2586C6E9" w:rsidR="00F172E5" w:rsidRPr="008B5E6E" w:rsidRDefault="00F172E5" w:rsidP="005A3E70">
            <w:pPr>
              <w:rPr>
                <w:rFonts w:ascii="Arial Narrow" w:hAnsi="Arial Narrow"/>
                <w:i/>
                <w:iCs/>
                <w:color w:val="C00000"/>
              </w:rPr>
            </w:pPr>
            <w:r w:rsidRPr="008B5E6E">
              <w:rPr>
                <w:rFonts w:ascii="Arial Narrow" w:hAnsi="Arial Narrow"/>
                <w:i/>
                <w:iCs/>
                <w:color w:val="C00000"/>
              </w:rPr>
              <w:t xml:space="preserve">Uviesť zvolené </w:t>
            </w:r>
            <w:r w:rsidR="00123BE8" w:rsidRPr="008B5E6E">
              <w:rPr>
                <w:rFonts w:ascii="Arial Narrow" w:hAnsi="Arial Narrow"/>
                <w:i/>
                <w:iCs/>
                <w:color w:val="C00000"/>
              </w:rPr>
              <w:t>aktivity</w:t>
            </w:r>
            <w:r w:rsidRPr="008B5E6E">
              <w:rPr>
                <w:rFonts w:ascii="Arial Narrow" w:hAnsi="Arial Narrow"/>
                <w:i/>
                <w:iCs/>
                <w:color w:val="C00000"/>
              </w:rPr>
              <w:t xml:space="preserve"> </w:t>
            </w:r>
            <w:r w:rsidR="00FF0843">
              <w:rPr>
                <w:rFonts w:ascii="Arial Narrow" w:hAnsi="Arial Narrow"/>
                <w:i/>
                <w:iCs/>
                <w:color w:val="C00000"/>
              </w:rPr>
              <w:t>pre projekt</w:t>
            </w:r>
            <w:r w:rsidR="006040EE">
              <w:rPr>
                <w:rFonts w:ascii="Arial Narrow" w:hAnsi="Arial Narrow"/>
                <w:i/>
                <w:iCs/>
                <w:color w:val="C00000"/>
              </w:rPr>
              <w:t>y</w:t>
            </w:r>
            <w:r w:rsidR="00FF0843">
              <w:rPr>
                <w:rFonts w:ascii="Arial Narrow" w:hAnsi="Arial Narrow"/>
                <w:i/>
                <w:iCs/>
                <w:color w:val="C00000"/>
              </w:rPr>
              <w:t xml:space="preserve"> spolupráce </w:t>
            </w:r>
            <w:r w:rsidRPr="008B5E6E">
              <w:rPr>
                <w:rFonts w:ascii="Arial Narrow" w:hAnsi="Arial Narrow"/>
                <w:i/>
                <w:iCs/>
                <w:color w:val="C00000"/>
              </w:rPr>
              <w:t>v kapitole 2.1.5</w:t>
            </w:r>
          </w:p>
        </w:tc>
      </w:tr>
      <w:tr w:rsidR="00F172E5" w14:paraId="1CD41E5F" w14:textId="77777777" w:rsidTr="00FF0843">
        <w:trPr>
          <w:jc w:val="center"/>
        </w:trPr>
        <w:tc>
          <w:tcPr>
            <w:tcW w:w="2343" w:type="dxa"/>
            <w:shd w:val="clear" w:color="auto" w:fill="D6E3BC" w:themeFill="accent3" w:themeFillTint="66"/>
          </w:tcPr>
          <w:p w14:paraId="1DEA6AA9" w14:textId="77777777" w:rsidR="00F172E5" w:rsidRDefault="00F172E5" w:rsidP="005A3E70">
            <w:pPr>
              <w:rPr>
                <w:rFonts w:ascii="Arial Narrow" w:hAnsi="Arial Narrow"/>
                <w:b/>
                <w:bCs/>
              </w:rPr>
            </w:pPr>
          </w:p>
          <w:p w14:paraId="450A941C" w14:textId="58FF3C90" w:rsidR="00F172E5" w:rsidRPr="008B5E6E" w:rsidRDefault="00F172E5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Ciele v rámci </w:t>
            </w:r>
            <w:r w:rsidR="00D45175">
              <w:rPr>
                <w:rFonts w:ascii="Arial Narrow" w:hAnsi="Arial Narrow"/>
                <w:b/>
                <w:bCs/>
              </w:rPr>
              <w:t>projektov spolupráce</w:t>
            </w:r>
          </w:p>
          <w:p w14:paraId="41E0D149" w14:textId="77777777" w:rsidR="00F172E5" w:rsidRPr="008B5E6E" w:rsidRDefault="00F172E5" w:rsidP="005A3E70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719" w:type="dxa"/>
          </w:tcPr>
          <w:p w14:paraId="68C9B290" w14:textId="44DF3D12" w:rsidR="00F172E5" w:rsidRPr="008B5E6E" w:rsidRDefault="001B5A63" w:rsidP="005A3E70">
            <w:pPr>
              <w:jc w:val="both"/>
              <w:rPr>
                <w:rFonts w:ascii="Arial Narrow" w:hAnsi="Arial Narrow"/>
                <w:i/>
                <w:color w:val="C00000"/>
              </w:rPr>
            </w:pPr>
            <w:r w:rsidRPr="001B5A63">
              <w:rPr>
                <w:rFonts w:ascii="Arial Narrow" w:hAnsi="Arial Narrow"/>
                <w:i/>
                <w:color w:val="C00000"/>
              </w:rPr>
              <w:t>V rámci cieľov projektov spolupráce je potrebné uviesť a zdôvodniť potrebu spoločného riešenia identifikovaných potrieb alebo problémov, určiť spoločný cieľ spolupráce a špecifikovať očakávané výsledky a prínosy pre zapojené územia MAS. Zároveň je potrebné určiť spolupracujúce subjekty a ich úlohy pri realizácii projektu, vymedziť spoločné aktivity smerujúce k naplneniu stanoveného cieľa a preukázať pridanú hodnotu spolupráce pre územie MAS. Ciele je potrebné formulovať tak, aby vyjadrovali konkrétny prínos spoločnej realizácie projektu a nepredstavovali iba súhrn samostatných aktivít jednotlivých spolupracujúcich subjektov.</w:t>
            </w:r>
          </w:p>
        </w:tc>
      </w:tr>
      <w:tr w:rsidR="00F172E5" w14:paraId="65B98B2A" w14:textId="77777777" w:rsidTr="00FF0843">
        <w:trPr>
          <w:jc w:val="center"/>
        </w:trPr>
        <w:tc>
          <w:tcPr>
            <w:tcW w:w="2343" w:type="dxa"/>
            <w:shd w:val="clear" w:color="auto" w:fill="D6E3BC" w:themeFill="accent3" w:themeFillTint="66"/>
          </w:tcPr>
          <w:p w14:paraId="109DF71C" w14:textId="77777777" w:rsidR="00F172E5" w:rsidRPr="008B5E6E" w:rsidRDefault="00F172E5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Oprávnení prijímatelia</w:t>
            </w:r>
          </w:p>
        </w:tc>
        <w:tc>
          <w:tcPr>
            <w:tcW w:w="6719" w:type="dxa"/>
          </w:tcPr>
          <w:p w14:paraId="67132D30" w14:textId="122BE97E" w:rsidR="00F172E5" w:rsidRPr="00FA577A" w:rsidRDefault="00F172E5" w:rsidP="001B5A63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EF4CAD">
              <w:rPr>
                <w:rFonts w:ascii="Arial Narrow" w:hAnsi="Arial Narrow"/>
              </w:rPr>
              <w:t xml:space="preserve">MAS, ktorej bola schválená </w:t>
            </w:r>
            <w:r w:rsidR="00FA3138">
              <w:rPr>
                <w:rFonts w:ascii="Arial Narrow" w:hAnsi="Arial Narrow"/>
              </w:rPr>
              <w:t xml:space="preserve">SMR </w:t>
            </w:r>
            <w:r w:rsidRPr="00EF4CAD">
              <w:rPr>
                <w:rFonts w:ascii="Arial Narrow" w:hAnsi="Arial Narrow"/>
              </w:rPr>
              <w:t>a udelený štatút MAS v programovom období 2023 – 2027</w:t>
            </w:r>
          </w:p>
        </w:tc>
      </w:tr>
      <w:tr w:rsidR="00F172E5" w14:paraId="7319DDF3" w14:textId="77777777" w:rsidTr="00FF0843">
        <w:trPr>
          <w:jc w:val="center"/>
        </w:trPr>
        <w:tc>
          <w:tcPr>
            <w:tcW w:w="2343" w:type="dxa"/>
            <w:shd w:val="clear" w:color="auto" w:fill="D6E3BC" w:themeFill="accent3" w:themeFillTint="66"/>
          </w:tcPr>
          <w:p w14:paraId="595B8223" w14:textId="77777777" w:rsidR="00F50098" w:rsidRDefault="00F50098" w:rsidP="00F50098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Intenzita pomoci </w:t>
            </w:r>
          </w:p>
          <w:p w14:paraId="269C55DA" w14:textId="77777777" w:rsidR="00F50098" w:rsidRDefault="00F50098" w:rsidP="00F50098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Investície: 85%</w:t>
            </w:r>
          </w:p>
          <w:p w14:paraId="1A1CA659" w14:textId="56965D91" w:rsidR="00F172E5" w:rsidRPr="008B5E6E" w:rsidRDefault="00F50098" w:rsidP="00F50098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lastRenderedPageBreak/>
              <w:t>Neproduktívne investície a investície, ktoré majú neziskový charakter: 100%</w:t>
            </w:r>
          </w:p>
        </w:tc>
        <w:tc>
          <w:tcPr>
            <w:tcW w:w="6719" w:type="dxa"/>
          </w:tcPr>
          <w:p w14:paraId="5446C800" w14:textId="77777777" w:rsidR="001B5A63" w:rsidRPr="008B5E6E" w:rsidRDefault="001B5A63" w:rsidP="001B5A63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8B5E6E">
              <w:rPr>
                <w:rFonts w:ascii="Arial Narrow" w:hAnsi="Arial Narrow"/>
              </w:rPr>
              <w:lastRenderedPageBreak/>
              <w:t>Pomer verejných zdrojov pre menej rozvinuté regióny: 64 % (Európsky poľnohospodársky fond na rozvoj vidieka EÚ) a 36 % (štátny rozpočet SR)</w:t>
            </w:r>
          </w:p>
          <w:p w14:paraId="2E439E3A" w14:textId="3A7396F8" w:rsidR="00F172E5" w:rsidRPr="008B5E6E" w:rsidRDefault="001B5A63" w:rsidP="001B5A63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8B5E6E">
              <w:rPr>
                <w:rFonts w:ascii="Arial Narrow" w:hAnsi="Arial Narrow"/>
              </w:rPr>
              <w:lastRenderedPageBreak/>
              <w:t>Pomer verejných zdrojov pre ostatné regióny: 43 % (Európsky poľnohospodársky fond na rozvoj vidieka EÚ) a 57 % (štátny rozpočet SR)</w:t>
            </w:r>
          </w:p>
        </w:tc>
      </w:tr>
      <w:tr w:rsidR="00F172E5" w14:paraId="138794BA" w14:textId="77777777" w:rsidTr="00FF0843">
        <w:trPr>
          <w:jc w:val="center"/>
        </w:trPr>
        <w:tc>
          <w:tcPr>
            <w:tcW w:w="2343" w:type="dxa"/>
            <w:shd w:val="clear" w:color="auto" w:fill="D6E3BC" w:themeFill="accent3" w:themeFillTint="66"/>
          </w:tcPr>
          <w:p w14:paraId="4264AD09" w14:textId="3274A71A" w:rsidR="00F172E5" w:rsidRPr="008B5E6E" w:rsidRDefault="00F172E5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lastRenderedPageBreak/>
              <w:t>Oprávnené výdavky</w:t>
            </w:r>
            <w:del w:id="401" w:author="Autor">
              <w:r w:rsidRPr="008B5E6E" w:rsidDel="008D23D0">
                <w:rPr>
                  <w:rFonts w:ascii="Arial Narrow" w:hAnsi="Arial Narrow"/>
                  <w:b/>
                  <w:bCs/>
                </w:rPr>
                <w:delText>*</w:delText>
              </w:r>
            </w:del>
          </w:p>
        </w:tc>
        <w:tc>
          <w:tcPr>
            <w:tcW w:w="6719" w:type="dxa"/>
          </w:tcPr>
          <w:p w14:paraId="59E517B8" w14:textId="5BF7314C" w:rsidR="0028070F" w:rsidRPr="0028070F" w:rsidRDefault="0028070F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28070F">
              <w:rPr>
                <w:rFonts w:ascii="Arial Narrow" w:hAnsi="Arial Narrow"/>
                <w:b/>
                <w:bCs/>
              </w:rPr>
              <w:t>Výdavky na prípravu a realizáciu spoločných aktivít spolupráce</w:t>
            </w:r>
            <w:r w:rsidRPr="0028070F">
              <w:rPr>
                <w:rFonts w:ascii="Arial Narrow" w:hAnsi="Arial Narrow"/>
              </w:rPr>
              <w:t>, najmä aktivity zamerané na výmenu skúseností, prenos príkladov dobrej praxe, vzdelávanie, budovanie kapacít a spoločné riešenie potrieb spolupracujúcich území</w:t>
            </w:r>
            <w:r>
              <w:rPr>
                <w:rFonts w:ascii="Arial Narrow" w:hAnsi="Arial Narrow"/>
              </w:rPr>
              <w:t>,</w:t>
            </w:r>
          </w:p>
          <w:p w14:paraId="44CBC7AF" w14:textId="30EED4F9" w:rsidR="0028070F" w:rsidRPr="0028070F" w:rsidRDefault="0028070F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28070F">
              <w:rPr>
                <w:rFonts w:ascii="Arial Narrow" w:hAnsi="Arial Narrow"/>
                <w:b/>
                <w:bCs/>
              </w:rPr>
              <w:t>Výdavky na informačné, vzdelávacie a osvetové aktivity</w:t>
            </w:r>
            <w:r w:rsidRPr="0028070F">
              <w:rPr>
                <w:rFonts w:ascii="Arial Narrow" w:hAnsi="Arial Narrow"/>
              </w:rPr>
              <w:t>, vrátane organizácie seminárov, workshopov, konferencií, informačných podujatí, odborných stretnutí a obdobných aktivít priamo súvisiacich s cieľmi projektu spolupráce</w:t>
            </w:r>
            <w:r>
              <w:rPr>
                <w:rFonts w:ascii="Arial Narrow" w:hAnsi="Arial Narrow"/>
              </w:rPr>
              <w:t>,</w:t>
            </w:r>
          </w:p>
          <w:p w14:paraId="58B8563F" w14:textId="3696F3B8" w:rsidR="0028070F" w:rsidRPr="0028070F" w:rsidRDefault="0028070F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28070F">
              <w:rPr>
                <w:rFonts w:ascii="Arial Narrow" w:hAnsi="Arial Narrow"/>
                <w:b/>
                <w:bCs/>
              </w:rPr>
              <w:t>Výdavky na tvorbu a spracovanie informačných, vzdelávacích a propagačných materiálov</w:t>
            </w:r>
            <w:r w:rsidRPr="0028070F">
              <w:rPr>
                <w:rFonts w:ascii="Arial Narrow" w:hAnsi="Arial Narrow"/>
              </w:rPr>
              <w:t>, vrátane tlačených a elektronických výstupov, metodických materiálov, príručiek, katalógov, štúdií, analýz a obdobných výstupov vytvorených v rámci spoločného projektu</w:t>
            </w:r>
            <w:r>
              <w:rPr>
                <w:rFonts w:ascii="Arial Narrow" w:hAnsi="Arial Narrow"/>
              </w:rPr>
              <w:t>,</w:t>
            </w:r>
          </w:p>
          <w:p w14:paraId="32D18847" w14:textId="01114A91" w:rsidR="0028070F" w:rsidRPr="0028070F" w:rsidRDefault="0028070F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28070F">
              <w:rPr>
                <w:rFonts w:ascii="Arial Narrow" w:hAnsi="Arial Narrow"/>
                <w:b/>
                <w:bCs/>
              </w:rPr>
              <w:t>Výdavky na digitálne a informačné riešenia</w:t>
            </w:r>
            <w:r w:rsidRPr="0028070F">
              <w:rPr>
                <w:rFonts w:ascii="Arial Narrow" w:hAnsi="Arial Narrow"/>
              </w:rPr>
              <w:t>, napríklad tvorbu webových stránok, elektronických platforiem, databáz, digitálnych nástrojov alebo iných softvérových riešení, ak sú priamo určené na dosiahnutie cieľov projektu a majú spoločný prínos pre zapojené územia</w:t>
            </w:r>
            <w:r>
              <w:rPr>
                <w:rFonts w:ascii="Arial Narrow" w:hAnsi="Arial Narrow"/>
              </w:rPr>
              <w:t>,</w:t>
            </w:r>
          </w:p>
          <w:p w14:paraId="2B65DA05" w14:textId="547D50E8" w:rsidR="0028070F" w:rsidRPr="0028070F" w:rsidRDefault="0028070F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28070F">
              <w:rPr>
                <w:rFonts w:ascii="Arial Narrow" w:hAnsi="Arial Narrow"/>
                <w:b/>
                <w:bCs/>
              </w:rPr>
              <w:t>Výdavky na tvorbu spoločných produktov, služieb alebo nástrojov spolupráce</w:t>
            </w:r>
            <w:r w:rsidRPr="0028070F">
              <w:rPr>
                <w:rFonts w:ascii="Arial Narrow" w:hAnsi="Arial Narrow"/>
              </w:rPr>
              <w:t>, ktoré vzniknú ako výsledok spoločnej realizácie projektu a budú využiteľné spolupracujúcimi MAS alebo ďalšími zapojenými subjektmi</w:t>
            </w:r>
            <w:r>
              <w:rPr>
                <w:rFonts w:ascii="Arial Narrow" w:hAnsi="Arial Narrow"/>
              </w:rPr>
              <w:t>,</w:t>
            </w:r>
          </w:p>
          <w:p w14:paraId="7D69BD91" w14:textId="3216EC5A" w:rsidR="0028070F" w:rsidRPr="0028070F" w:rsidRDefault="0028070F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28070F">
              <w:rPr>
                <w:rFonts w:ascii="Arial Narrow" w:hAnsi="Arial Narrow"/>
                <w:b/>
                <w:bCs/>
              </w:rPr>
              <w:t>Výdavky na odborné služby a externé dodávky</w:t>
            </w:r>
            <w:r w:rsidRPr="0028070F">
              <w:rPr>
                <w:rFonts w:ascii="Arial Narrow" w:hAnsi="Arial Narrow"/>
              </w:rPr>
              <w:t xml:space="preserve"> bezprostredne súvisiace s realizáciou projektu, napríklad odborné, konzultačné, analytické, metodické, grafické, programátorské alebo organizačné služby</w:t>
            </w:r>
            <w:r>
              <w:rPr>
                <w:rFonts w:ascii="Arial Narrow" w:hAnsi="Arial Narrow"/>
              </w:rPr>
              <w:t>,</w:t>
            </w:r>
          </w:p>
          <w:p w14:paraId="5C9A5604" w14:textId="3453F50E" w:rsidR="0028070F" w:rsidRPr="0028070F" w:rsidRDefault="0028070F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28070F">
              <w:rPr>
                <w:rFonts w:ascii="Arial Narrow" w:hAnsi="Arial Narrow"/>
                <w:b/>
                <w:bCs/>
              </w:rPr>
              <w:t>Výdavky na drobné vybavenie a technické zabezpečenie aktivít</w:t>
            </w:r>
            <w:r w:rsidRPr="0028070F">
              <w:rPr>
                <w:rFonts w:ascii="Arial Narrow" w:hAnsi="Arial Narrow"/>
              </w:rPr>
              <w:t>, ak sú nevyhnutné na realizáciu oprávnených aktivít projektu a majú priamu väzbu na jeho výstupy</w:t>
            </w:r>
            <w:r>
              <w:rPr>
                <w:rFonts w:ascii="Arial Narrow" w:hAnsi="Arial Narrow"/>
              </w:rPr>
              <w:t>,</w:t>
            </w:r>
          </w:p>
          <w:p w14:paraId="27E2B87D" w14:textId="27C36550" w:rsidR="0028070F" w:rsidRPr="0028070F" w:rsidRDefault="0028070F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28070F">
              <w:rPr>
                <w:rFonts w:ascii="Arial Narrow" w:hAnsi="Arial Narrow"/>
                <w:b/>
                <w:bCs/>
              </w:rPr>
              <w:t>Výdavky na stavebné investície a stavebné úpravy</w:t>
            </w:r>
            <w:r w:rsidRPr="0028070F">
              <w:rPr>
                <w:rFonts w:ascii="Arial Narrow" w:hAnsi="Arial Narrow"/>
              </w:rPr>
              <w:t xml:space="preserve">, ak sú nevyhnutné na realizáciu projektu spolupráce, priamo súvisia s jeho cieľmi a výsledkom bude spoločný výstup alebo prínos pre spolupracujúce územia. Pri týchto investíciách by som zároveň odporúčal požadovať </w:t>
            </w:r>
            <w:r w:rsidRPr="0028070F">
              <w:rPr>
                <w:rFonts w:ascii="Arial Narrow" w:hAnsi="Arial Narrow"/>
                <w:b/>
                <w:bCs/>
              </w:rPr>
              <w:t>jasné odôvodnenie ich nevyhnutnosti pre realizáciu projektu spolupráce</w:t>
            </w:r>
            <w:r w:rsidRPr="00FA577A">
              <w:rPr>
                <w:rFonts w:ascii="Arial Narrow" w:hAnsi="Arial Narrow"/>
              </w:rPr>
              <w:t>,</w:t>
            </w:r>
          </w:p>
          <w:p w14:paraId="2B4F128E" w14:textId="2EDF08C2" w:rsidR="00F172E5" w:rsidRPr="00172059" w:rsidRDefault="0028070F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28070F">
              <w:rPr>
                <w:rFonts w:ascii="Arial Narrow" w:hAnsi="Arial Narrow"/>
                <w:b/>
                <w:bCs/>
              </w:rPr>
              <w:t>Výdavky na vybavenie a zariadenie investičných výstupov projektu</w:t>
            </w:r>
            <w:r w:rsidRPr="0028070F">
              <w:rPr>
                <w:rFonts w:ascii="Arial Narrow" w:hAnsi="Arial Narrow"/>
              </w:rPr>
              <w:t>, ak priamo súvisia s oprávnenou investíciou a sú nevyhnutné na jej využívanie.</w:t>
            </w:r>
          </w:p>
        </w:tc>
      </w:tr>
      <w:tr w:rsidR="00F172E5" w14:paraId="2BD134E2" w14:textId="77777777" w:rsidTr="00FF0843">
        <w:trPr>
          <w:jc w:val="center"/>
        </w:trPr>
        <w:tc>
          <w:tcPr>
            <w:tcW w:w="2343" w:type="dxa"/>
            <w:shd w:val="clear" w:color="auto" w:fill="D6E3BC" w:themeFill="accent3" w:themeFillTint="66"/>
          </w:tcPr>
          <w:p w14:paraId="53614D74" w14:textId="77777777" w:rsidR="00F172E5" w:rsidRPr="008B5E6E" w:rsidRDefault="00F172E5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Výška príspevku (minimálna a maximálna)</w:t>
            </w:r>
          </w:p>
        </w:tc>
        <w:tc>
          <w:tcPr>
            <w:tcW w:w="6719" w:type="dxa"/>
          </w:tcPr>
          <w:p w14:paraId="3544CF4B" w14:textId="5FFE1A89" w:rsidR="00F172E5" w:rsidRPr="00103724" w:rsidRDefault="00F172E5" w:rsidP="005A3E70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103724">
              <w:rPr>
                <w:rFonts w:ascii="Arial Narrow" w:hAnsi="Arial Narrow"/>
              </w:rPr>
              <w:t xml:space="preserve">Maximálna výška </w:t>
            </w:r>
            <w:r>
              <w:rPr>
                <w:rFonts w:ascii="Arial Narrow" w:hAnsi="Arial Narrow"/>
              </w:rPr>
              <w:t>podpory</w:t>
            </w:r>
            <w:r w:rsidRPr="00103724">
              <w:rPr>
                <w:rFonts w:ascii="Arial Narrow" w:hAnsi="Arial Narrow"/>
              </w:rPr>
              <w:t xml:space="preserve"> </w:t>
            </w:r>
            <w:r w:rsidRPr="00103724">
              <w:rPr>
                <w:rFonts w:ascii="Arial Narrow" w:hAnsi="Arial Narrow"/>
                <w:u w:val="single"/>
              </w:rPr>
              <w:t>pre projekty spolupráce</w:t>
            </w:r>
            <w:r>
              <w:rPr>
                <w:rStyle w:val="Odkaznapoznmkupodiarou"/>
                <w:rFonts w:ascii="Arial Narrow" w:hAnsi="Arial Narrow"/>
                <w:u w:val="single"/>
              </w:rPr>
              <w:footnoteReference w:id="5"/>
            </w:r>
            <w:r w:rsidRPr="00103724">
              <w:rPr>
                <w:rFonts w:ascii="Arial Narrow" w:hAnsi="Arial Narrow"/>
                <w:u w:val="single"/>
              </w:rPr>
              <w:t xml:space="preserve"> MAS</w:t>
            </w:r>
            <w:r w:rsidRPr="00103724">
              <w:rPr>
                <w:rFonts w:ascii="Arial Narrow" w:hAnsi="Arial Narrow"/>
              </w:rPr>
              <w:t xml:space="preserve"> je </w:t>
            </w:r>
            <w:r w:rsidRPr="00103724">
              <w:rPr>
                <w:rFonts w:ascii="Arial Narrow" w:hAnsi="Arial Narrow"/>
                <w:b/>
                <w:bCs/>
              </w:rPr>
              <w:t>50 000 EUR</w:t>
            </w:r>
            <w:r w:rsidRPr="00103724">
              <w:rPr>
                <w:rFonts w:ascii="Arial Narrow" w:hAnsi="Arial Narrow"/>
              </w:rPr>
              <w:t>.</w:t>
            </w:r>
          </w:p>
        </w:tc>
      </w:tr>
      <w:tr w:rsidR="00F172E5" w14:paraId="62830D6E" w14:textId="77777777" w:rsidTr="00FF0843">
        <w:trPr>
          <w:jc w:val="center"/>
        </w:trPr>
        <w:tc>
          <w:tcPr>
            <w:tcW w:w="2343" w:type="dxa"/>
            <w:shd w:val="clear" w:color="auto" w:fill="D6E3BC" w:themeFill="accent3" w:themeFillTint="66"/>
          </w:tcPr>
          <w:p w14:paraId="13E68444" w14:textId="77777777" w:rsidR="00F172E5" w:rsidRPr="008B5E6E" w:rsidRDefault="00F172E5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Finančný plán  </w:t>
            </w:r>
          </w:p>
          <w:p w14:paraId="0D6CE718" w14:textId="77777777" w:rsidR="00F172E5" w:rsidRPr="008B5E6E" w:rsidRDefault="00F172E5" w:rsidP="005A3E70">
            <w:pPr>
              <w:rPr>
                <w:rFonts w:ascii="Arial Narrow" w:hAnsi="Arial Narrow"/>
                <w:b/>
                <w:bCs/>
              </w:rPr>
            </w:pPr>
          </w:p>
          <w:p w14:paraId="25EA34A6" w14:textId="77777777" w:rsidR="00F172E5" w:rsidRPr="008B5E6E" w:rsidRDefault="00F172E5" w:rsidP="005A3E70">
            <w:pPr>
              <w:rPr>
                <w:rFonts w:ascii="Arial Narrow" w:hAnsi="Arial Narrow"/>
                <w:b/>
                <w:bCs/>
              </w:rPr>
            </w:pPr>
          </w:p>
          <w:p w14:paraId="24F28F3C" w14:textId="77777777" w:rsidR="00F172E5" w:rsidRPr="008B5E6E" w:rsidRDefault="00F172E5" w:rsidP="005A3E70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719" w:type="dxa"/>
          </w:tcPr>
          <w:p w14:paraId="086DBCDA" w14:textId="77777777" w:rsidR="00F172E5" w:rsidRPr="008B5E6E" w:rsidRDefault="00F172E5" w:rsidP="005A3E70">
            <w:pPr>
              <w:rPr>
                <w:rFonts w:ascii="Arial Narrow" w:hAnsi="Arial Narrow"/>
              </w:rPr>
            </w:pPr>
          </w:p>
          <w:tbl>
            <w:tblPr>
              <w:tblStyle w:val="Mriekatabuky"/>
              <w:tblW w:w="4969" w:type="dxa"/>
              <w:tblInd w:w="312" w:type="dxa"/>
              <w:tblLook w:val="04A0" w:firstRow="1" w:lastRow="0" w:firstColumn="1" w:lastColumn="0" w:noHBand="0" w:noVBand="1"/>
            </w:tblPr>
            <w:tblGrid>
              <w:gridCol w:w="1134"/>
              <w:gridCol w:w="1000"/>
              <w:gridCol w:w="992"/>
              <w:gridCol w:w="992"/>
              <w:gridCol w:w="851"/>
            </w:tblGrid>
            <w:tr w:rsidR="00F172E5" w:rsidRPr="0044369C" w14:paraId="6A4175F2" w14:textId="77777777" w:rsidTr="005A3E70">
              <w:tc>
                <w:tcPr>
                  <w:tcW w:w="1134" w:type="dxa"/>
                </w:tcPr>
                <w:p w14:paraId="74F2B8AE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000" w:type="dxa"/>
                </w:tcPr>
                <w:p w14:paraId="1EA3E1FA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Spolu</w:t>
                  </w:r>
                </w:p>
              </w:tc>
              <w:tc>
                <w:tcPr>
                  <w:tcW w:w="992" w:type="dxa"/>
                </w:tcPr>
                <w:p w14:paraId="1020E38E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EÚ</w:t>
                  </w:r>
                </w:p>
              </w:tc>
              <w:tc>
                <w:tcPr>
                  <w:tcW w:w="992" w:type="dxa"/>
                </w:tcPr>
                <w:p w14:paraId="58C666BF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ŠR</w:t>
                  </w:r>
                </w:p>
              </w:tc>
              <w:tc>
                <w:tcPr>
                  <w:tcW w:w="851" w:type="dxa"/>
                </w:tcPr>
                <w:p w14:paraId="4E609503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VZ</w:t>
                  </w:r>
                </w:p>
              </w:tc>
            </w:tr>
            <w:tr w:rsidR="00F172E5" w:rsidRPr="0044369C" w14:paraId="6BDA7516" w14:textId="77777777" w:rsidTr="005A3E70">
              <w:tc>
                <w:tcPr>
                  <w:tcW w:w="1134" w:type="dxa"/>
                </w:tcPr>
                <w:p w14:paraId="6C56A74B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lastRenderedPageBreak/>
                    <w:t xml:space="preserve">menej rozvinutý región </w:t>
                  </w:r>
                </w:p>
              </w:tc>
              <w:tc>
                <w:tcPr>
                  <w:tcW w:w="1000" w:type="dxa"/>
                </w:tcPr>
                <w:p w14:paraId="535CD50B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2B65D6F2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7CF3D47B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312B7955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F172E5" w:rsidRPr="0044369C" w14:paraId="49CD7E91" w14:textId="77777777" w:rsidTr="005A3E70">
              <w:tc>
                <w:tcPr>
                  <w:tcW w:w="1134" w:type="dxa"/>
                </w:tcPr>
                <w:p w14:paraId="36CACA93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viac rozvinutý región </w:t>
                  </w:r>
                </w:p>
              </w:tc>
              <w:tc>
                <w:tcPr>
                  <w:tcW w:w="1000" w:type="dxa"/>
                </w:tcPr>
                <w:p w14:paraId="1CCA2D5D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133B18F6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5D39567A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7BB7809A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F172E5" w:rsidRPr="0044369C" w14:paraId="00AFD688" w14:textId="77777777" w:rsidTr="005A3E70">
              <w:tc>
                <w:tcPr>
                  <w:tcW w:w="1134" w:type="dxa"/>
                </w:tcPr>
                <w:p w14:paraId="6B7D6CCC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Spolu </w:t>
                  </w:r>
                </w:p>
              </w:tc>
              <w:tc>
                <w:tcPr>
                  <w:tcW w:w="1000" w:type="dxa"/>
                </w:tcPr>
                <w:p w14:paraId="45C3AC12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7EACFFFC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4DE55165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71706A6D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</w:tr>
          </w:tbl>
          <w:p w14:paraId="74C5C77D" w14:textId="77777777" w:rsidR="00F172E5" w:rsidRPr="008B5E6E" w:rsidRDefault="00F172E5" w:rsidP="005A3E70">
            <w:pPr>
              <w:rPr>
                <w:rFonts w:ascii="Arial Narrow" w:hAnsi="Arial Narrow"/>
                <w:i/>
                <w:iCs/>
              </w:rPr>
            </w:pPr>
            <w:r w:rsidRPr="008B5E6E">
              <w:rPr>
                <w:rFonts w:ascii="Arial Narrow" w:hAnsi="Arial Narrow"/>
                <w:i/>
                <w:iCs/>
                <w:color w:val="C00000"/>
                <w:sz w:val="20"/>
                <w:szCs w:val="20"/>
              </w:rPr>
              <w:t>Vyplniť jednotlivé bunky v zmysle rozpočtu Zmluvy o poskytnutí finančného príspevku</w:t>
            </w:r>
          </w:p>
        </w:tc>
      </w:tr>
      <w:tr w:rsidR="00F172E5" w14:paraId="34AD7F71" w14:textId="77777777" w:rsidTr="00FF0843">
        <w:trPr>
          <w:jc w:val="center"/>
        </w:trPr>
        <w:tc>
          <w:tcPr>
            <w:tcW w:w="2343" w:type="dxa"/>
            <w:shd w:val="clear" w:color="auto" w:fill="D6E3BC" w:themeFill="accent3" w:themeFillTint="66"/>
          </w:tcPr>
          <w:p w14:paraId="5E55B7AA" w14:textId="77777777" w:rsidR="00F172E5" w:rsidRPr="008B5E6E" w:rsidRDefault="00F172E5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lastRenderedPageBreak/>
              <w:t>Merateľné ukazovatele projektu</w:t>
            </w:r>
          </w:p>
        </w:tc>
        <w:tc>
          <w:tcPr>
            <w:tcW w:w="6719" w:type="dxa"/>
          </w:tcPr>
          <w:p w14:paraId="1973CB4D" w14:textId="77777777" w:rsidR="00F172E5" w:rsidRPr="008B5E6E" w:rsidRDefault="00F172E5" w:rsidP="005A3E70">
            <w:pPr>
              <w:rPr>
                <w:rFonts w:ascii="Arial Narrow" w:hAnsi="Arial Narrow"/>
                <w:i/>
              </w:rPr>
            </w:pPr>
          </w:p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768"/>
              <w:gridCol w:w="1683"/>
              <w:gridCol w:w="900"/>
              <w:gridCol w:w="1115"/>
              <w:gridCol w:w="879"/>
            </w:tblGrid>
            <w:tr w:rsidR="00F172E5" w:rsidRPr="008B5E6E" w14:paraId="59EA7E64" w14:textId="77777777" w:rsidTr="005A3E70">
              <w:tc>
                <w:tcPr>
                  <w:tcW w:w="768" w:type="dxa"/>
                </w:tcPr>
                <w:p w14:paraId="0A4B1AF3" w14:textId="77777777" w:rsidR="00F172E5" w:rsidRPr="008B5E6E" w:rsidDel="00187776" w:rsidRDefault="00F172E5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Kód/ID</w:t>
                  </w:r>
                </w:p>
              </w:tc>
              <w:tc>
                <w:tcPr>
                  <w:tcW w:w="1683" w:type="dxa"/>
                </w:tcPr>
                <w:p w14:paraId="7E5584CF" w14:textId="77777777" w:rsidR="00F172E5" w:rsidRPr="008B5E6E" w:rsidDel="00187776" w:rsidRDefault="00F172E5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Názov/Ukazovateľ</w:t>
                  </w:r>
                </w:p>
              </w:tc>
              <w:tc>
                <w:tcPr>
                  <w:tcW w:w="900" w:type="dxa"/>
                </w:tcPr>
                <w:p w14:paraId="31D503AB" w14:textId="77777777" w:rsidR="00F172E5" w:rsidRPr="008B5E6E" w:rsidDel="00187776" w:rsidRDefault="00F172E5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Merná jednotka</w:t>
                  </w:r>
                </w:p>
              </w:tc>
              <w:tc>
                <w:tcPr>
                  <w:tcW w:w="1115" w:type="dxa"/>
                </w:tcPr>
                <w:p w14:paraId="53FA845F" w14:textId="77777777" w:rsidR="00F172E5" w:rsidRPr="008B5E6E" w:rsidDel="00187776" w:rsidRDefault="00F172E5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Počiatočná hodnota</w:t>
                  </w:r>
                </w:p>
              </w:tc>
              <w:tc>
                <w:tcPr>
                  <w:tcW w:w="879" w:type="dxa"/>
                </w:tcPr>
                <w:p w14:paraId="4CB514C4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Celková cieľová hodnota</w:t>
                  </w:r>
                </w:p>
              </w:tc>
            </w:tr>
            <w:tr w:rsidR="00F172E5" w:rsidRPr="008B5E6E" w14:paraId="5B7EB119" w14:textId="77777777" w:rsidTr="005A3E70">
              <w:tc>
                <w:tcPr>
                  <w:tcW w:w="768" w:type="dxa"/>
                </w:tcPr>
                <w:p w14:paraId="13FF9E58" w14:textId="77777777" w:rsidR="00F172E5" w:rsidRPr="008B5E6E" w:rsidRDefault="00F172E5" w:rsidP="005A3E70">
                  <w:pPr>
                    <w:rPr>
                      <w:rFonts w:ascii="Arial Narrow" w:hAnsi="Arial Narrow"/>
                      <w:b/>
                    </w:rPr>
                  </w:pPr>
                  <w:r w:rsidRPr="008B5E6E">
                    <w:rPr>
                      <w:rFonts w:ascii="Arial Narrow" w:hAnsi="Arial Narrow"/>
                      <w:b/>
                    </w:rPr>
                    <w:t>R.37</w:t>
                  </w:r>
                </w:p>
              </w:tc>
              <w:tc>
                <w:tcPr>
                  <w:tcW w:w="1683" w:type="dxa"/>
                </w:tcPr>
                <w:p w14:paraId="506A4B8B" w14:textId="77777777" w:rsidR="00F172E5" w:rsidRPr="008B5E6E" w:rsidRDefault="00F172E5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Nové pracovné miesta podporované v projektoch SPP</w:t>
                  </w:r>
                </w:p>
              </w:tc>
              <w:tc>
                <w:tcPr>
                  <w:tcW w:w="900" w:type="dxa"/>
                </w:tcPr>
                <w:p w14:paraId="18E0E878" w14:textId="77777777" w:rsidR="00F172E5" w:rsidRPr="008B5E6E" w:rsidRDefault="00F172E5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0742F653" w14:textId="77777777" w:rsidR="00F172E5" w:rsidRPr="008B5E6E" w:rsidRDefault="00F172E5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2EF08081" w14:textId="77777777" w:rsidR="00F172E5" w:rsidRPr="008B5E6E" w:rsidRDefault="00F172E5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F172E5" w:rsidRPr="00830599" w14:paraId="1F433CA4" w14:textId="77777777" w:rsidTr="005A3E70">
              <w:tc>
                <w:tcPr>
                  <w:tcW w:w="768" w:type="dxa"/>
                </w:tcPr>
                <w:p w14:paraId="265CFCED" w14:textId="77777777" w:rsidR="00F172E5" w:rsidRPr="008B5E6E" w:rsidRDefault="00F172E5" w:rsidP="005A3E70">
                  <w:pPr>
                    <w:rPr>
                      <w:rFonts w:ascii="Arial Narrow" w:hAnsi="Arial Narrow"/>
                      <w:b/>
                    </w:rPr>
                  </w:pPr>
                  <w:r w:rsidRPr="008B5E6E">
                    <w:rPr>
                      <w:rFonts w:ascii="Arial Narrow" w:hAnsi="Arial Narrow"/>
                      <w:b/>
                    </w:rPr>
                    <w:t>R.38</w:t>
                  </w:r>
                </w:p>
              </w:tc>
              <w:tc>
                <w:tcPr>
                  <w:tcW w:w="1683" w:type="dxa"/>
                </w:tcPr>
                <w:p w14:paraId="585FD8B4" w14:textId="77777777" w:rsidR="00F172E5" w:rsidRPr="00830599" w:rsidRDefault="00F172E5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Podiel vidieckeho obyvateľstva, na ktoré sa vzťahujú stratégie miestneho rozvoja</w:t>
                  </w:r>
                </w:p>
              </w:tc>
              <w:tc>
                <w:tcPr>
                  <w:tcW w:w="900" w:type="dxa"/>
                </w:tcPr>
                <w:p w14:paraId="70094B9A" w14:textId="77777777" w:rsidR="00F172E5" w:rsidRPr="00830599" w:rsidRDefault="00F172E5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2FA64776" w14:textId="77777777" w:rsidR="00F172E5" w:rsidRPr="00830599" w:rsidRDefault="00F172E5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19103EBB" w14:textId="77777777" w:rsidR="00F172E5" w:rsidRPr="00830599" w:rsidRDefault="00F172E5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</w:tbl>
          <w:p w14:paraId="717A1599" w14:textId="2E9E8316" w:rsidR="00F172E5" w:rsidRPr="008B5E6E" w:rsidRDefault="00F172E5" w:rsidP="005A3E70">
            <w:pPr>
              <w:rPr>
                <w:rFonts w:ascii="Arial Narrow" w:hAnsi="Arial Narrow"/>
                <w:b/>
                <w:bCs/>
                <w:iCs/>
                <w:color w:val="C00000"/>
              </w:rPr>
            </w:pPr>
            <w:r w:rsidRPr="008B5E6E">
              <w:rPr>
                <w:rFonts w:ascii="Arial Narrow" w:hAnsi="Arial Narrow"/>
                <w:b/>
                <w:bCs/>
                <w:iCs/>
                <w:color w:val="C00000"/>
              </w:rPr>
              <w:t>Vyplniť počiatočnú a celkovú cieľovú hodnotu, ktorou MAS záväzne naplní realizáciou projektov</w:t>
            </w:r>
            <w:r w:rsidR="00302ADC">
              <w:rPr>
                <w:rFonts w:ascii="Arial Narrow" w:hAnsi="Arial Narrow"/>
                <w:b/>
                <w:bCs/>
                <w:iCs/>
                <w:color w:val="C00000"/>
              </w:rPr>
              <w:t xml:space="preserve"> spolupráce</w:t>
            </w:r>
          </w:p>
          <w:p w14:paraId="739B8D5C" w14:textId="77777777" w:rsidR="00F172E5" w:rsidRDefault="00F172E5" w:rsidP="005A3E70">
            <w:pPr>
              <w:rPr>
                <w:rFonts w:ascii="Arial Narrow" w:hAnsi="Arial Narrow"/>
                <w:i/>
              </w:rPr>
            </w:pPr>
          </w:p>
          <w:p w14:paraId="318AE926" w14:textId="77777777" w:rsidR="00F172E5" w:rsidRDefault="00F172E5" w:rsidP="005A3E70">
            <w:pPr>
              <w:rPr>
                <w:rFonts w:ascii="Arial Narrow" w:hAnsi="Arial Narrow"/>
                <w:i/>
              </w:rPr>
            </w:pPr>
          </w:p>
          <w:p w14:paraId="391F31D8" w14:textId="77777777" w:rsidR="00F172E5" w:rsidRDefault="00F172E5" w:rsidP="005A3E70">
            <w:pPr>
              <w:rPr>
                <w:rFonts w:ascii="Arial Narrow" w:hAnsi="Arial Narrow"/>
                <w:b/>
                <w:bCs/>
                <w:iCs/>
                <w:u w:val="single"/>
              </w:rPr>
            </w:pPr>
            <w:r w:rsidRPr="008B5E6E">
              <w:rPr>
                <w:rFonts w:ascii="Arial Narrow" w:hAnsi="Arial Narrow"/>
                <w:b/>
                <w:bCs/>
                <w:iCs/>
                <w:u w:val="single"/>
              </w:rPr>
              <w:t>Inštrukcia:</w:t>
            </w:r>
          </w:p>
          <w:p w14:paraId="7CC7F98A" w14:textId="77777777" w:rsidR="00F172E5" w:rsidRDefault="00F172E5" w:rsidP="005A3E70">
            <w:pPr>
              <w:rPr>
                <w:rFonts w:ascii="Arial Narrow" w:hAnsi="Arial Narrow"/>
                <w:b/>
                <w:bCs/>
                <w:iCs/>
                <w:u w:val="single"/>
              </w:rPr>
            </w:pPr>
          </w:p>
          <w:p w14:paraId="1EBD2DAD" w14:textId="77777777" w:rsidR="00F172E5" w:rsidRDefault="00F172E5" w:rsidP="005A3E70">
            <w:pPr>
              <w:jc w:val="both"/>
              <w:rPr>
                <w:rFonts w:ascii="Arial Narrow" w:hAnsi="Arial Narrow"/>
                <w:iCs/>
              </w:rPr>
            </w:pPr>
            <w:r w:rsidRPr="008B5E6E">
              <w:rPr>
                <w:rFonts w:ascii="Arial Narrow" w:hAnsi="Arial Narrow"/>
                <w:iCs/>
              </w:rPr>
              <w:t xml:space="preserve">Plnením celkovej </w:t>
            </w:r>
            <w:r>
              <w:rPr>
                <w:rFonts w:ascii="Arial Narrow" w:hAnsi="Arial Narrow"/>
                <w:iCs/>
              </w:rPr>
              <w:t xml:space="preserve">hodnoty merateľného ukazovateľa </w:t>
            </w:r>
            <w:r w:rsidRPr="008B5E6E">
              <w:rPr>
                <w:rFonts w:ascii="Arial Narrow" w:hAnsi="Arial Narrow"/>
                <w:b/>
                <w:bCs/>
                <w:iCs/>
              </w:rPr>
              <w:t>R.37</w:t>
            </w:r>
            <w:r>
              <w:rPr>
                <w:rFonts w:ascii="Arial Narrow" w:hAnsi="Arial Narrow"/>
                <w:iCs/>
              </w:rPr>
              <w:t xml:space="preserve"> </w:t>
            </w:r>
            <w:r>
              <w:rPr>
                <w:rFonts w:ascii="Arial Narrow" w:hAnsi="Arial Narrow"/>
                <w:b/>
                <w:bCs/>
              </w:rPr>
              <w:t xml:space="preserve">Nové pracovné miesta podporované v projektoch SPP </w:t>
            </w:r>
            <w:r w:rsidRPr="008B5E6E">
              <w:rPr>
                <w:rFonts w:ascii="Arial Narrow" w:hAnsi="Arial Narrow"/>
                <w:iCs/>
              </w:rPr>
              <w:t xml:space="preserve">zároveň </w:t>
            </w:r>
            <w:r>
              <w:rPr>
                <w:rFonts w:ascii="Arial Narrow" w:hAnsi="Arial Narrow"/>
                <w:iCs/>
              </w:rPr>
              <w:t>alikvotne dochádza k plneniu  celkovej cieľovej hodnoty merateľných ukazovateľov:</w:t>
            </w:r>
          </w:p>
          <w:p w14:paraId="5A8E1A24" w14:textId="77777777" w:rsidR="00F172E5" w:rsidRDefault="00F172E5" w:rsidP="005A3E70">
            <w:pPr>
              <w:rPr>
                <w:rFonts w:ascii="Arial Narrow" w:hAnsi="Arial Narrow"/>
                <w:iCs/>
              </w:rPr>
            </w:pPr>
          </w:p>
          <w:p w14:paraId="188DBE2F" w14:textId="77777777" w:rsidR="00F172E5" w:rsidRPr="008B5E6E" w:rsidRDefault="00F172E5" w:rsidP="005A3E70">
            <w:pPr>
              <w:rPr>
                <w:rFonts w:ascii="Arial Narrow" w:hAnsi="Arial Narrow"/>
                <w:iCs/>
              </w:rPr>
            </w:pPr>
            <w:r w:rsidRPr="008B5E6E">
              <w:rPr>
                <w:rFonts w:ascii="Arial Narrow" w:hAnsi="Arial Narrow"/>
                <w:iCs/>
              </w:rPr>
              <w:t xml:space="preserve"> </w:t>
            </w: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8B5E6E">
              <w:rPr>
                <w:rFonts w:ascii="Arial Narrow" w:hAnsi="Arial Narrow"/>
                <w:iCs/>
              </w:rPr>
              <w:t>R.1 Počet osôb využívajúcich poradenstvo, odbornú prípravu, výmenu vedomostí alebo zúčastňujúcich sa v operačných skupinách európskeho partnerstva v oblasti inovácií (EIP), ktoré sú podporované z SPP v súvislosti s environmentálnou alebo klimatickou výkonnosťou;</w:t>
            </w:r>
          </w:p>
          <w:p w14:paraId="10C5C228" w14:textId="77777777" w:rsidR="00F172E5" w:rsidRPr="008B5E6E" w:rsidRDefault="00F172E5" w:rsidP="005A3E70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8B5E6E">
              <w:rPr>
                <w:rFonts w:ascii="Arial Narrow" w:hAnsi="Arial Narrow"/>
                <w:iCs/>
              </w:rPr>
              <w:t>R.10 Lepšia organizácia dodávateľského reťazca;</w:t>
            </w:r>
          </w:p>
          <w:p w14:paraId="0DB62B09" w14:textId="77777777" w:rsidR="00F172E5" w:rsidRPr="008B5E6E" w:rsidRDefault="00F172E5" w:rsidP="005A3E70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8B5E6E">
              <w:rPr>
                <w:rFonts w:ascii="Arial Narrow" w:hAnsi="Arial Narrow"/>
                <w:iCs/>
              </w:rPr>
              <w:t>R.40 Inteligentná transformácia vidieckej ekonomiky;</w:t>
            </w:r>
          </w:p>
          <w:p w14:paraId="209DBC15" w14:textId="77777777" w:rsidR="00F172E5" w:rsidRPr="008B5E6E" w:rsidRDefault="00F172E5" w:rsidP="005A3E70">
            <w:pPr>
              <w:rPr>
                <w:rFonts w:ascii="Arial Narrow" w:hAnsi="Arial Narrow"/>
                <w:b/>
                <w:bCs/>
                <w:iCs/>
                <w:u w:val="single"/>
              </w:rPr>
            </w:pPr>
          </w:p>
          <w:p w14:paraId="5E4533DD" w14:textId="4F7F7436" w:rsidR="00F172E5" w:rsidRDefault="00F172E5" w:rsidP="005A3E70">
            <w:pPr>
              <w:jc w:val="both"/>
              <w:rPr>
                <w:rFonts w:ascii="Arial Narrow" w:hAnsi="Arial Narrow"/>
                <w:iCs/>
              </w:rPr>
            </w:pPr>
            <w:r w:rsidRPr="008B5E6E">
              <w:rPr>
                <w:rFonts w:ascii="Arial Narrow" w:hAnsi="Arial Narrow"/>
                <w:iCs/>
              </w:rPr>
              <w:t xml:space="preserve">Plnením celkovej cieľovej hodnoty </w:t>
            </w:r>
            <w:r>
              <w:rPr>
                <w:rFonts w:ascii="Arial Narrow" w:hAnsi="Arial Narrow"/>
                <w:iCs/>
              </w:rPr>
              <w:t>m</w:t>
            </w:r>
            <w:r w:rsidRPr="008B5E6E">
              <w:rPr>
                <w:rFonts w:ascii="Arial Narrow" w:hAnsi="Arial Narrow"/>
                <w:iCs/>
              </w:rPr>
              <w:t>erateľného ukazovateľa</w:t>
            </w:r>
            <w:r w:rsidRPr="008B5E6E">
              <w:rPr>
                <w:rFonts w:ascii="Arial Narrow" w:hAnsi="Arial Narrow"/>
                <w:b/>
                <w:bCs/>
                <w:iCs/>
              </w:rPr>
              <w:t xml:space="preserve"> R.</w:t>
            </w:r>
            <w:r>
              <w:rPr>
                <w:rFonts w:ascii="Arial Narrow" w:hAnsi="Arial Narrow"/>
                <w:b/>
                <w:bCs/>
              </w:rPr>
              <w:t xml:space="preserve">38 Podiel vidieckeho obyvateľstva, na ktoré sa vzťahujú  </w:t>
            </w:r>
            <w:r w:rsidR="00FA3138">
              <w:rPr>
                <w:rFonts w:ascii="Arial Narrow" w:hAnsi="Arial Narrow"/>
                <w:b/>
                <w:bCs/>
              </w:rPr>
              <w:t xml:space="preserve">SMR </w:t>
            </w:r>
            <w:r w:rsidRPr="008B5E6E">
              <w:rPr>
                <w:rFonts w:ascii="Arial Narrow" w:hAnsi="Arial Narrow"/>
                <w:iCs/>
              </w:rPr>
              <w:t xml:space="preserve">zároveň </w:t>
            </w:r>
            <w:r>
              <w:rPr>
                <w:rFonts w:ascii="Arial Narrow" w:hAnsi="Arial Narrow"/>
                <w:iCs/>
              </w:rPr>
              <w:t>alikvotne dochádza k plneniu  celkovej cieľovej hodnoty merateľných ukazovateľov:</w:t>
            </w:r>
            <w:r>
              <w:rPr>
                <w:rFonts w:ascii="Arial Narrow" w:hAnsi="Arial Narrow"/>
                <w:iCs/>
              </w:rPr>
              <w:br/>
            </w:r>
          </w:p>
          <w:p w14:paraId="1FE39501" w14:textId="77777777" w:rsidR="00F172E5" w:rsidRDefault="00F172E5" w:rsidP="005A3E70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</w:t>
            </w:r>
            <w:r>
              <w:rPr>
                <w:rFonts w:ascii="Arial Narrow" w:hAnsi="Arial Narrow"/>
                <w:iCs/>
              </w:rPr>
              <w:t>39</w:t>
            </w:r>
            <w:r w:rsidRPr="003E59C9">
              <w:rPr>
                <w:rFonts w:ascii="Arial Narrow" w:hAnsi="Arial Narrow"/>
                <w:iCs/>
              </w:rPr>
              <w:t xml:space="preserve"> </w:t>
            </w:r>
            <w:r>
              <w:rPr>
                <w:rFonts w:ascii="Arial Narrow" w:hAnsi="Arial Narrow"/>
                <w:iCs/>
              </w:rPr>
              <w:t>Rozvíjanie vidieckeho hospodárstva</w:t>
            </w:r>
          </w:p>
          <w:p w14:paraId="78D81A88" w14:textId="77777777" w:rsidR="00F172E5" w:rsidRDefault="00F172E5" w:rsidP="005A3E70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lastRenderedPageBreak/>
              <w:t>• R.41 Prepájanie európskeho vidieka: podiel vidieckeho obyvateľstva, ktoré využíva výhody zlepšeného prístupu k službám a infraštruktúre prostredníctvom podpory SPP</w:t>
            </w:r>
          </w:p>
          <w:p w14:paraId="157EC513" w14:textId="77777777" w:rsidR="00F172E5" w:rsidRPr="008B5E6E" w:rsidRDefault="00F172E5" w:rsidP="005A3E70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R.42 Podporovanie sociálneho začlenenia: počet osôb, na ktoré sa vzťahujú podporované projekty sociálneho začlenenia</w:t>
            </w:r>
          </w:p>
          <w:p w14:paraId="3B5B3282" w14:textId="77777777" w:rsidR="00F172E5" w:rsidRPr="008B5E6E" w:rsidRDefault="00F172E5" w:rsidP="005A3E70">
            <w:pPr>
              <w:rPr>
                <w:rFonts w:ascii="Arial Narrow" w:hAnsi="Arial Narrow"/>
                <w:i/>
              </w:rPr>
            </w:pPr>
          </w:p>
        </w:tc>
      </w:tr>
      <w:tr w:rsidR="00F172E5" w14:paraId="0056901A" w14:textId="77777777" w:rsidTr="00FF0843">
        <w:trPr>
          <w:jc w:val="center"/>
        </w:trPr>
        <w:tc>
          <w:tcPr>
            <w:tcW w:w="2343" w:type="dxa"/>
            <w:shd w:val="clear" w:color="auto" w:fill="D6E3BC" w:themeFill="accent3" w:themeFillTint="66"/>
          </w:tcPr>
          <w:p w14:paraId="7EFEE033" w14:textId="77777777" w:rsidR="00F172E5" w:rsidRPr="008B5E6E" w:rsidRDefault="00F172E5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lastRenderedPageBreak/>
              <w:t>Indikatívny harmonogram výziev</w:t>
            </w:r>
          </w:p>
        </w:tc>
        <w:tc>
          <w:tcPr>
            <w:tcW w:w="6719" w:type="dxa"/>
          </w:tcPr>
          <w:p w14:paraId="12EBEFAE" w14:textId="3FD7CE38" w:rsidR="00F172E5" w:rsidRPr="008B5E6E" w:rsidRDefault="00A15075" w:rsidP="005A3E70">
            <w:pPr>
              <w:jc w:val="both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  <w:iCs/>
                <w:color w:val="C00000"/>
              </w:rPr>
              <w:t xml:space="preserve"> nerelevantné, Výzvu na predloženie ŽoPP vyhlási poskytovateľ príspevku</w:t>
            </w:r>
          </w:p>
        </w:tc>
      </w:tr>
    </w:tbl>
    <w:p w14:paraId="4D842F66" w14:textId="77777777" w:rsidR="00F172E5" w:rsidRDefault="00F172E5" w:rsidP="005049F9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128C2D41" w14:textId="2958B7F0" w:rsidR="00444AF3" w:rsidRPr="00444AF3" w:rsidRDefault="00444AF3" w:rsidP="00444AF3">
      <w:pPr>
        <w:pStyle w:val="Nadpis3"/>
      </w:pPr>
      <w:bookmarkStart w:id="402" w:name="_Toc242712129"/>
      <w:r>
        <w:t>O</w:t>
      </w:r>
      <w:r w:rsidRPr="00444AF3">
        <w:t>patrenia týkajúce sa riadenia, monitorovania a hodnotenia, ktorými sa preukáže schopnosť miestnej akčnej skupiny plniť uvedenú stratégiu;</w:t>
      </w:r>
      <w:bookmarkEnd w:id="402"/>
      <w:r w:rsidRPr="00444AF3">
        <w:t xml:space="preserve"> </w:t>
      </w:r>
    </w:p>
    <w:p w14:paraId="4C5721B7" w14:textId="26B0CE23" w:rsidR="00444AF3" w:rsidRDefault="00444AF3" w:rsidP="00FA577A">
      <w:pPr>
        <w:pStyle w:val="Nadpis3"/>
        <w:numPr>
          <w:ilvl w:val="0"/>
          <w:numId w:val="0"/>
        </w:numPr>
        <w:ind w:left="1004" w:hanging="720"/>
      </w:pPr>
    </w:p>
    <w:p w14:paraId="65DAF05D" w14:textId="6CA7C447" w:rsidR="006D73E7" w:rsidRDefault="006D73E7" w:rsidP="006D73E7">
      <w:pPr>
        <w:pStyle w:val="Nadpis3"/>
        <w:numPr>
          <w:ilvl w:val="4"/>
          <w:numId w:val="35"/>
        </w:numPr>
      </w:pPr>
      <w:bookmarkStart w:id="403" w:name="_Toc242712130"/>
      <w:r w:rsidRPr="006D73E7">
        <w:t>Hodnotenie a monitorovanie SMR</w:t>
      </w:r>
      <w:bookmarkEnd w:id="403"/>
    </w:p>
    <w:p w14:paraId="743E7D8E" w14:textId="77777777" w:rsidR="006D73E7" w:rsidRDefault="006D73E7" w:rsidP="006D73E7">
      <w:pPr>
        <w:rPr>
          <w:lang w:eastAsia="sk-SK"/>
        </w:rPr>
      </w:pPr>
    </w:p>
    <w:p w14:paraId="1F622699" w14:textId="679A22DE" w:rsidR="006D73E7" w:rsidRPr="00FA577A" w:rsidRDefault="006D73E7" w:rsidP="00FA577A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Monitorovanie a hodnotenie </w:t>
      </w:r>
      <w:r w:rsidR="00FA3138">
        <w:rPr>
          <w:rFonts w:ascii="Arial Narrow" w:hAnsi="Arial Narrow" w:cstheme="minorHAnsi"/>
        </w:rPr>
        <w:t xml:space="preserve">SMR </w:t>
      </w:r>
      <w:r w:rsidRPr="00FA577A">
        <w:rPr>
          <w:rFonts w:ascii="Arial Narrow" w:hAnsi="Arial Narrow" w:cstheme="minorHAnsi"/>
        </w:rPr>
        <w:t>predstavuje nástroj na priebežné sledovanie pokroku pri jej implementácii a posudzovanie miery napĺňania stanovených cieľov. Nastavený systém monitorovania a hodnotenia umožňuje MAS priebežne vyhodnocovať dosahovanie plánovaných výsledkov, identifikovať prípadné odchýlky od stanovených cieľov a v prípade potreby prijať opatrenia na zabezpečenie efektívnej implementácie SMR.</w:t>
      </w:r>
    </w:p>
    <w:p w14:paraId="082B299A" w14:textId="79289434" w:rsidR="00592766" w:rsidRPr="00592766" w:rsidRDefault="006D73E7" w:rsidP="00592766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Systém monitorovania a hodnotenia je založený na pravidelnom zbere, vykazovaní a vyhodnocovaní údajov o realizácii SMR a na pravidelnom posudzovaní pokroku pri dosahovaní stanovených cieľov a výsledkov. Pri jeho nastavení je potrebné zohľadniť nielen realizáciu jednotlivých intervencií a projektov, ale aj ich prínos pre územie MAS a napĺňanie identifikovaných potrieb územia.</w:t>
      </w:r>
    </w:p>
    <w:p w14:paraId="7A83A379" w14:textId="2B25740B" w:rsidR="00592766" w:rsidRPr="00FA577A" w:rsidRDefault="00592766" w:rsidP="00592766">
      <w:pPr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Merateľné ukazovatele:</w:t>
      </w:r>
    </w:p>
    <w:p w14:paraId="286766B9" w14:textId="04F5FFB2" w:rsidR="00592766" w:rsidRPr="00FA577A" w:rsidRDefault="00592766" w:rsidP="00592766">
      <w:pPr>
        <w:rPr>
          <w:rFonts w:ascii="Arial Narrow" w:hAnsi="Arial Narrow"/>
          <w:color w:val="000000" w:themeColor="text1"/>
        </w:rPr>
      </w:pPr>
      <w:r w:rsidRPr="00FA577A">
        <w:rPr>
          <w:rFonts w:ascii="Arial Narrow" w:hAnsi="Arial Narrow"/>
          <w:color w:val="000000" w:themeColor="text1"/>
        </w:rPr>
        <w:t>R</w:t>
      </w:r>
      <w:r>
        <w:rPr>
          <w:rFonts w:ascii="Arial Narrow" w:hAnsi="Arial Narrow"/>
          <w:color w:val="000000" w:themeColor="text1"/>
        </w:rPr>
        <w:t>.</w:t>
      </w:r>
      <w:r w:rsidRPr="00FA577A">
        <w:rPr>
          <w:rFonts w:ascii="Arial Narrow" w:hAnsi="Arial Narrow"/>
          <w:color w:val="000000" w:themeColor="text1"/>
        </w:rPr>
        <w:t xml:space="preserve">37  - nové pracovné miesta podporované v projektoch SPP </w:t>
      </w:r>
    </w:p>
    <w:p w14:paraId="203AB77D" w14:textId="19F02D6D" w:rsidR="00592766" w:rsidRDefault="00592766" w:rsidP="00592766">
      <w:pPr>
        <w:rPr>
          <w:rFonts w:ascii="Arial Narrow" w:hAnsi="Arial Narrow"/>
          <w:b/>
          <w:bCs/>
          <w:color w:val="000000" w:themeColor="text1"/>
        </w:rPr>
      </w:pPr>
      <w:r w:rsidRPr="00FA577A">
        <w:rPr>
          <w:rFonts w:ascii="Arial Narrow" w:hAnsi="Arial Narrow"/>
          <w:color w:val="000000" w:themeColor="text1"/>
        </w:rPr>
        <w:t>R</w:t>
      </w:r>
      <w:r>
        <w:rPr>
          <w:rFonts w:ascii="Arial Narrow" w:hAnsi="Arial Narrow"/>
          <w:color w:val="000000" w:themeColor="text1"/>
        </w:rPr>
        <w:t>.</w:t>
      </w:r>
      <w:r w:rsidRPr="00FA577A">
        <w:rPr>
          <w:rFonts w:ascii="Arial Narrow" w:hAnsi="Arial Narrow"/>
          <w:color w:val="000000" w:themeColor="text1"/>
        </w:rPr>
        <w:t>38 - Podiel vidieckeho obyvateľstva, na ktoré sa vzťahujú</w:t>
      </w:r>
      <w:r w:rsidR="00A62993">
        <w:rPr>
          <w:rFonts w:ascii="Arial Narrow" w:hAnsi="Arial Narrow"/>
          <w:color w:val="000000" w:themeColor="text1"/>
        </w:rPr>
        <w:t xml:space="preserve"> </w:t>
      </w:r>
      <w:r w:rsidR="00FA3138">
        <w:rPr>
          <w:rFonts w:ascii="Arial Narrow" w:hAnsi="Arial Narrow"/>
          <w:color w:val="000000" w:themeColor="text1"/>
        </w:rPr>
        <w:t xml:space="preserve">SMR </w:t>
      </w:r>
      <w:r w:rsidRPr="00FA577A">
        <w:rPr>
          <w:rFonts w:ascii="Arial Narrow" w:hAnsi="Arial Narrow"/>
          <w:color w:val="000000" w:themeColor="text1"/>
        </w:rPr>
        <w:t>, budú plnené na projektovej úrovni a musia prispievať cieľom SMR.</w:t>
      </w:r>
    </w:p>
    <w:p w14:paraId="0BBC4078" w14:textId="36BE232E" w:rsidR="00592766" w:rsidRPr="00FA577A" w:rsidRDefault="00592766" w:rsidP="00592766">
      <w:pPr>
        <w:rPr>
          <w:rFonts w:ascii="Arial Narrow" w:hAnsi="Arial Narrow"/>
          <w:b/>
        </w:rPr>
      </w:pPr>
      <w:r w:rsidRPr="00FA577A">
        <w:rPr>
          <w:rFonts w:ascii="Arial Narrow" w:hAnsi="Arial Narrow"/>
          <w:b/>
        </w:rPr>
        <w:t xml:space="preserve">Tabuľka </w:t>
      </w:r>
      <w:r w:rsidR="00AF2AB3">
        <w:rPr>
          <w:rFonts w:ascii="Arial Narrow" w:hAnsi="Arial Narrow"/>
          <w:b/>
        </w:rPr>
        <w:t>č</w:t>
      </w:r>
      <w:r w:rsidR="000D630C">
        <w:rPr>
          <w:rFonts w:ascii="Arial Narrow" w:hAnsi="Arial Narrow"/>
          <w:b/>
        </w:rPr>
        <w:t xml:space="preserve">. </w:t>
      </w:r>
      <w:r w:rsidR="00AF2AB3">
        <w:rPr>
          <w:rFonts w:ascii="Arial Narrow" w:hAnsi="Arial Narrow"/>
          <w:b/>
        </w:rPr>
        <w:t>10</w:t>
      </w:r>
      <w:r w:rsidR="000D630C">
        <w:rPr>
          <w:rFonts w:ascii="Arial Narrow" w:hAnsi="Arial Narrow"/>
          <w:b/>
        </w:rPr>
        <w:t xml:space="preserve"> </w:t>
      </w:r>
      <w:r w:rsidRPr="00FA577A">
        <w:rPr>
          <w:rFonts w:ascii="Arial Narrow" w:hAnsi="Arial Narrow"/>
          <w:b/>
        </w:rPr>
        <w:t xml:space="preserve">pre povinné ukazovatele na úrovni </w:t>
      </w:r>
      <w:r w:rsidR="00AF2AB3">
        <w:rPr>
          <w:rFonts w:ascii="Arial Narrow" w:hAnsi="Arial Narrow"/>
          <w:b/>
        </w:rPr>
        <w:t xml:space="preserve">intervencie 77.1 LEADER </w:t>
      </w:r>
      <w:r w:rsidRPr="00FA577A">
        <w:rPr>
          <w:rFonts w:ascii="Arial Narrow" w:hAnsi="Arial Narrow"/>
          <w:b/>
        </w:rPr>
        <w:t>SP SPP 2023 - 2027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3"/>
        <w:gridCol w:w="4564"/>
        <w:gridCol w:w="1765"/>
      </w:tblGrid>
      <w:tr w:rsidR="00592766" w:rsidRPr="007A00F5" w14:paraId="096B1C82" w14:textId="77777777" w:rsidTr="008848B7">
        <w:trPr>
          <w:trHeight w:val="1237"/>
          <w:jc w:val="center"/>
        </w:trPr>
        <w:tc>
          <w:tcPr>
            <w:tcW w:w="1508" w:type="pct"/>
            <w:shd w:val="clear" w:color="auto" w:fill="C2D69B" w:themeFill="accent3" w:themeFillTint="99"/>
            <w:tcMar>
              <w:top w:w="60" w:type="dxa"/>
            </w:tcMar>
            <w:vAlign w:val="center"/>
          </w:tcPr>
          <w:p w14:paraId="079E0C5C" w14:textId="77777777" w:rsidR="00592766" w:rsidRPr="007A00F5" w:rsidRDefault="00592766" w:rsidP="005A3E70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highlight w:val="yellow"/>
              </w:rPr>
            </w:pPr>
            <w:r w:rsidRPr="00F82C65">
              <w:rPr>
                <w:rFonts w:eastAsia="Times New Roman" w:cs="Times New Roman"/>
                <w:b/>
                <w:sz w:val="20"/>
                <w:szCs w:val="20"/>
              </w:rPr>
              <w:t>Názov cieľového ukazovateľa</w:t>
            </w:r>
          </w:p>
        </w:tc>
        <w:tc>
          <w:tcPr>
            <w:tcW w:w="2518" w:type="pct"/>
            <w:shd w:val="clear" w:color="auto" w:fill="C2D69B" w:themeFill="accent3" w:themeFillTint="99"/>
          </w:tcPr>
          <w:p w14:paraId="7FD3851A" w14:textId="47CA766A" w:rsidR="00592766" w:rsidRPr="00FA577A" w:rsidRDefault="00592766" w:rsidP="00592766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C82F98">
              <w:rPr>
                <w:rFonts w:eastAsia="Times New Roman" w:cs="Times New Roman"/>
                <w:b/>
                <w:sz w:val="20"/>
                <w:szCs w:val="20"/>
              </w:rPr>
              <w:t>Aktivity, ktoré plnia daný merateľný ukazovateľ</w:t>
            </w:r>
          </w:p>
          <w:p w14:paraId="34C1C216" w14:textId="58173671" w:rsidR="00592766" w:rsidRPr="00FA577A" w:rsidRDefault="00592766" w:rsidP="00FA577A">
            <w:pPr>
              <w:spacing w:before="120" w:after="120" w:line="240" w:lineRule="auto"/>
              <w:rPr>
                <w:bCs/>
                <w:color w:val="FF0000"/>
                <w:sz w:val="20"/>
                <w:szCs w:val="20"/>
              </w:rPr>
            </w:pPr>
          </w:p>
        </w:tc>
        <w:tc>
          <w:tcPr>
            <w:tcW w:w="974" w:type="pct"/>
            <w:shd w:val="clear" w:color="auto" w:fill="C2D69B" w:themeFill="accent3" w:themeFillTint="99"/>
            <w:tcMar>
              <w:top w:w="60" w:type="dxa"/>
            </w:tcMar>
            <w:vAlign w:val="center"/>
          </w:tcPr>
          <w:p w14:paraId="083F8F5A" w14:textId="77777777" w:rsidR="00592766" w:rsidRPr="007A00F5" w:rsidRDefault="00592766" w:rsidP="005A3E70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highlight w:val="yellow"/>
              </w:rPr>
            </w:pPr>
            <w:r w:rsidRPr="00C82F98">
              <w:rPr>
                <w:rFonts w:eastAsia="Times New Roman" w:cs="Times New Roman"/>
                <w:b/>
                <w:sz w:val="20"/>
                <w:szCs w:val="20"/>
              </w:rPr>
              <w:t>Cieľová hodnota v roku 2029</w:t>
            </w:r>
          </w:p>
        </w:tc>
      </w:tr>
      <w:tr w:rsidR="00592766" w:rsidRPr="007A00F5" w14:paraId="3987D9C8" w14:textId="77777777" w:rsidTr="008848B7">
        <w:trPr>
          <w:trHeight w:val="264"/>
          <w:jc w:val="center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6D314C2A" w14:textId="4B3F5953" w:rsidR="00592766" w:rsidRPr="00FA577A" w:rsidRDefault="00AF6133" w:rsidP="00FA577A">
            <w:pPr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 xml:space="preserve">R.37 </w:t>
            </w:r>
            <w:r w:rsidR="00592766" w:rsidRPr="00FA577A">
              <w:rPr>
                <w:rFonts w:ascii="Arial Narrow" w:hAnsi="Arial Narrow"/>
                <w:b/>
                <w:bCs/>
                <w:color w:val="000000" w:themeColor="text1"/>
              </w:rPr>
              <w:t>Nové pracovné miesta podporované v projektoch SPP</w:t>
            </w:r>
            <w:r w:rsidR="00592766" w:rsidRPr="00FA577A">
              <w:rPr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</w:p>
        </w:tc>
        <w:tc>
          <w:tcPr>
            <w:tcW w:w="2518" w:type="pct"/>
            <w:shd w:val="clear" w:color="auto" w:fill="FFFFFF"/>
          </w:tcPr>
          <w:p w14:paraId="1743D628" w14:textId="77777777" w:rsidR="00592766" w:rsidRPr="007A00F5" w:rsidRDefault="00592766" w:rsidP="005A3E70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207B696A" w14:textId="77777777" w:rsidR="00592766" w:rsidRPr="007A00F5" w:rsidRDefault="00592766" w:rsidP="005A3E70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</w:tr>
      <w:tr w:rsidR="00592766" w:rsidRPr="007A00F5" w14:paraId="56191F17" w14:textId="77777777" w:rsidTr="008848B7">
        <w:trPr>
          <w:trHeight w:val="264"/>
          <w:jc w:val="center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2BBA9211" w14:textId="0ECFC9F2" w:rsidR="00592766" w:rsidRPr="00FA577A" w:rsidRDefault="00AF6133" w:rsidP="00FA577A">
            <w:pPr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 xml:space="preserve">R.38 </w:t>
            </w:r>
            <w:r w:rsidR="00592766" w:rsidRPr="00FA577A">
              <w:rPr>
                <w:rFonts w:ascii="Arial Narrow" w:hAnsi="Arial Narrow"/>
                <w:b/>
                <w:bCs/>
                <w:color w:val="000000" w:themeColor="text1"/>
              </w:rPr>
              <w:t xml:space="preserve">Podiel vidieckeho obyvateľstva, na ktoré sa </w:t>
            </w:r>
            <w:r w:rsidR="00592766" w:rsidRPr="00FA577A">
              <w:rPr>
                <w:rFonts w:ascii="Arial Narrow" w:hAnsi="Arial Narrow"/>
                <w:b/>
                <w:bCs/>
                <w:color w:val="000000" w:themeColor="text1"/>
              </w:rPr>
              <w:lastRenderedPageBreak/>
              <w:t>vzťahujú SMR, budú plnené na projektovej úrovni a musia prispievať cieľom SMR</w:t>
            </w:r>
          </w:p>
        </w:tc>
        <w:tc>
          <w:tcPr>
            <w:tcW w:w="2518" w:type="pct"/>
            <w:shd w:val="clear" w:color="auto" w:fill="FFFFFF"/>
          </w:tcPr>
          <w:p w14:paraId="2F8269CC" w14:textId="77777777" w:rsidR="00592766" w:rsidRPr="007A00F5" w:rsidRDefault="00592766" w:rsidP="005A3E70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392185DC" w14:textId="77777777" w:rsidR="00592766" w:rsidRPr="007A00F5" w:rsidRDefault="00592766" w:rsidP="005A3E70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</w:tr>
    </w:tbl>
    <w:p w14:paraId="72A409A2" w14:textId="77777777" w:rsidR="00AB1A55" w:rsidRDefault="00AB1A55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3A290BF0" w14:textId="6FB8556F" w:rsidR="00AF6133" w:rsidRDefault="00AF6133" w:rsidP="00FA577A">
      <w:pPr>
        <w:jc w:val="both"/>
        <w:rPr>
          <w:rFonts w:ascii="Arial Narrow" w:hAnsi="Arial Narrow"/>
          <w:iCs/>
        </w:rPr>
      </w:pPr>
      <w:r w:rsidRPr="008B5E6E">
        <w:rPr>
          <w:rFonts w:ascii="Arial Narrow" w:hAnsi="Arial Narrow"/>
          <w:iCs/>
        </w:rPr>
        <w:t xml:space="preserve">Plnením celkovej </w:t>
      </w:r>
      <w:r>
        <w:rPr>
          <w:rFonts w:ascii="Arial Narrow" w:hAnsi="Arial Narrow"/>
          <w:iCs/>
        </w:rPr>
        <w:t xml:space="preserve">hodnoty merateľného ukazovateľa </w:t>
      </w:r>
      <w:r w:rsidRPr="008B5E6E">
        <w:rPr>
          <w:rFonts w:ascii="Arial Narrow" w:hAnsi="Arial Narrow"/>
          <w:b/>
          <w:bCs/>
          <w:iCs/>
        </w:rPr>
        <w:t>R.37</w:t>
      </w:r>
      <w:r>
        <w:rPr>
          <w:rFonts w:ascii="Arial Narrow" w:hAnsi="Arial Narrow"/>
          <w:iCs/>
        </w:rPr>
        <w:t xml:space="preserve"> </w:t>
      </w:r>
      <w:r>
        <w:rPr>
          <w:rFonts w:ascii="Arial Narrow" w:hAnsi="Arial Narrow"/>
          <w:b/>
          <w:bCs/>
        </w:rPr>
        <w:t xml:space="preserve">Nové pracovné miesta podporované v projektoch SPP </w:t>
      </w:r>
      <w:r w:rsidRPr="008B5E6E">
        <w:rPr>
          <w:rFonts w:ascii="Arial Narrow" w:hAnsi="Arial Narrow"/>
          <w:iCs/>
        </w:rPr>
        <w:t xml:space="preserve">zároveň </w:t>
      </w:r>
      <w:r>
        <w:rPr>
          <w:rFonts w:ascii="Arial Narrow" w:hAnsi="Arial Narrow"/>
          <w:iCs/>
        </w:rPr>
        <w:t xml:space="preserve">alikvotne dochádza k plneniu  celkovej cieľovej hodnoty </w:t>
      </w:r>
      <w:r w:rsidR="000D62B2">
        <w:rPr>
          <w:rFonts w:ascii="Arial Narrow" w:hAnsi="Arial Narrow"/>
          <w:iCs/>
        </w:rPr>
        <w:t xml:space="preserve">nepovinných </w:t>
      </w:r>
      <w:r>
        <w:rPr>
          <w:rFonts w:ascii="Arial Narrow" w:hAnsi="Arial Narrow"/>
          <w:iCs/>
        </w:rPr>
        <w:t>merateľných ukazovateľov:</w:t>
      </w:r>
    </w:p>
    <w:p w14:paraId="53BBC430" w14:textId="77E32E33" w:rsidR="00AF6133" w:rsidRPr="00FA577A" w:rsidRDefault="00AF6133" w:rsidP="00FA577A">
      <w:pPr>
        <w:pStyle w:val="Odsekzoznamu"/>
        <w:numPr>
          <w:ilvl w:val="1"/>
          <w:numId w:val="92"/>
        </w:numPr>
        <w:rPr>
          <w:rFonts w:ascii="Arial Narrow" w:hAnsi="Arial Narrow"/>
          <w:iCs/>
        </w:rPr>
      </w:pPr>
      <w:r w:rsidRPr="00FA577A">
        <w:rPr>
          <w:rFonts w:ascii="Arial Narrow" w:hAnsi="Arial Narrow"/>
          <w:iCs/>
        </w:rPr>
        <w:t>R.1 Počet osôb využívajúcich poradenstvo, odbornú prípravu, výmenu vedomostí alebo zúčastňujúcich sa v operačných skupinách európskeho partnerstva v oblasti inovácií (EIP), ktoré sú podporované z SPP v súvislosti s environmentálnou alebo klimatickou výkonnosťou;</w:t>
      </w:r>
    </w:p>
    <w:p w14:paraId="656242A5" w14:textId="35F8475D" w:rsidR="00AF6133" w:rsidRPr="00FA577A" w:rsidRDefault="00AF6133" w:rsidP="00FA577A">
      <w:pPr>
        <w:pStyle w:val="Odsekzoznamu"/>
        <w:numPr>
          <w:ilvl w:val="1"/>
          <w:numId w:val="92"/>
        </w:numPr>
        <w:rPr>
          <w:rFonts w:ascii="Arial Narrow" w:hAnsi="Arial Narrow"/>
          <w:iCs/>
        </w:rPr>
      </w:pPr>
      <w:r w:rsidRPr="00FA577A">
        <w:rPr>
          <w:rFonts w:ascii="Arial Narrow" w:hAnsi="Arial Narrow"/>
          <w:iCs/>
        </w:rPr>
        <w:t>R.10 Lepšia organizácia dodávateľského reťazca;</w:t>
      </w:r>
    </w:p>
    <w:p w14:paraId="740943B2" w14:textId="4174839C" w:rsidR="00AF6133" w:rsidRPr="00FA577A" w:rsidRDefault="00AF6133" w:rsidP="00FA577A">
      <w:pPr>
        <w:pStyle w:val="Odsekzoznamu"/>
        <w:numPr>
          <w:ilvl w:val="1"/>
          <w:numId w:val="92"/>
        </w:numPr>
        <w:rPr>
          <w:rFonts w:ascii="Arial Narrow" w:hAnsi="Arial Narrow"/>
          <w:iCs/>
        </w:rPr>
      </w:pPr>
      <w:r w:rsidRPr="00FA577A">
        <w:rPr>
          <w:rFonts w:ascii="Arial Narrow" w:hAnsi="Arial Narrow"/>
          <w:iCs/>
        </w:rPr>
        <w:t>R.40 Inteligentná transformácia vidieckej ekonomiky;</w:t>
      </w:r>
    </w:p>
    <w:p w14:paraId="2277091D" w14:textId="5A31791B" w:rsidR="00AF6133" w:rsidRDefault="00AF6133" w:rsidP="00AF6133">
      <w:pPr>
        <w:jc w:val="both"/>
        <w:rPr>
          <w:rFonts w:ascii="Arial Narrow" w:hAnsi="Arial Narrow"/>
          <w:iCs/>
        </w:rPr>
      </w:pPr>
      <w:r w:rsidRPr="008B5E6E">
        <w:rPr>
          <w:rFonts w:ascii="Arial Narrow" w:hAnsi="Arial Narrow"/>
          <w:iCs/>
        </w:rPr>
        <w:t xml:space="preserve">Plnením celkovej cieľovej hodnoty </w:t>
      </w:r>
      <w:r>
        <w:rPr>
          <w:rFonts w:ascii="Arial Narrow" w:hAnsi="Arial Narrow"/>
          <w:iCs/>
        </w:rPr>
        <w:t>m</w:t>
      </w:r>
      <w:r w:rsidRPr="008B5E6E">
        <w:rPr>
          <w:rFonts w:ascii="Arial Narrow" w:hAnsi="Arial Narrow"/>
          <w:iCs/>
        </w:rPr>
        <w:t>erateľného ukazovateľa</w:t>
      </w:r>
      <w:r w:rsidRPr="008B5E6E">
        <w:rPr>
          <w:rFonts w:ascii="Arial Narrow" w:hAnsi="Arial Narrow"/>
          <w:b/>
          <w:bCs/>
          <w:iCs/>
        </w:rPr>
        <w:t xml:space="preserve"> R.</w:t>
      </w:r>
      <w:r>
        <w:rPr>
          <w:rFonts w:ascii="Arial Narrow" w:hAnsi="Arial Narrow"/>
          <w:b/>
          <w:bCs/>
        </w:rPr>
        <w:t xml:space="preserve">38 Podiel vidieckeho obyvateľstva, na ktoré sa vzťahujú  </w:t>
      </w:r>
      <w:r w:rsidR="00FA3138">
        <w:rPr>
          <w:rFonts w:ascii="Arial Narrow" w:hAnsi="Arial Narrow"/>
          <w:b/>
          <w:bCs/>
        </w:rPr>
        <w:t xml:space="preserve">SMR </w:t>
      </w:r>
      <w:r w:rsidRPr="008B5E6E">
        <w:rPr>
          <w:rFonts w:ascii="Arial Narrow" w:hAnsi="Arial Narrow"/>
          <w:iCs/>
        </w:rPr>
        <w:t xml:space="preserve">zároveň </w:t>
      </w:r>
      <w:r>
        <w:rPr>
          <w:rFonts w:ascii="Arial Narrow" w:hAnsi="Arial Narrow"/>
          <w:iCs/>
        </w:rPr>
        <w:t xml:space="preserve">alikvotne dochádza k plneniu  celkovej cieľovej hodnoty </w:t>
      </w:r>
      <w:r w:rsidR="000D62B2">
        <w:rPr>
          <w:rFonts w:ascii="Arial Narrow" w:hAnsi="Arial Narrow"/>
          <w:iCs/>
        </w:rPr>
        <w:t xml:space="preserve">nepovinných </w:t>
      </w:r>
      <w:r>
        <w:rPr>
          <w:rFonts w:ascii="Arial Narrow" w:hAnsi="Arial Narrow"/>
          <w:iCs/>
        </w:rPr>
        <w:t>merateľných ukazovateľov:</w:t>
      </w:r>
    </w:p>
    <w:p w14:paraId="4BA56458" w14:textId="0BD0DF0C" w:rsidR="00AF6133" w:rsidRPr="00FA577A" w:rsidRDefault="00AF6133" w:rsidP="00FA577A">
      <w:pPr>
        <w:pStyle w:val="Odsekzoznamu"/>
        <w:numPr>
          <w:ilvl w:val="1"/>
          <w:numId w:val="92"/>
        </w:numPr>
        <w:rPr>
          <w:rFonts w:ascii="Arial Narrow" w:hAnsi="Arial Narrow"/>
          <w:iCs/>
        </w:rPr>
      </w:pPr>
      <w:r w:rsidRPr="00FA577A">
        <w:rPr>
          <w:rFonts w:ascii="Arial Narrow" w:hAnsi="Arial Narrow"/>
          <w:iCs/>
        </w:rPr>
        <w:t>R.39 Rozvíjanie vidieckeho hospodárstva</w:t>
      </w:r>
    </w:p>
    <w:p w14:paraId="23075066" w14:textId="71538DA0" w:rsidR="00AF6133" w:rsidRPr="00FA577A" w:rsidRDefault="00AF6133" w:rsidP="00FA577A">
      <w:pPr>
        <w:pStyle w:val="Odsekzoznamu"/>
        <w:numPr>
          <w:ilvl w:val="1"/>
          <w:numId w:val="92"/>
        </w:numPr>
        <w:rPr>
          <w:rFonts w:ascii="Arial Narrow" w:hAnsi="Arial Narrow"/>
          <w:iCs/>
        </w:rPr>
      </w:pPr>
      <w:r w:rsidRPr="00FA577A">
        <w:rPr>
          <w:rFonts w:ascii="Arial Narrow" w:hAnsi="Arial Narrow"/>
          <w:iCs/>
        </w:rPr>
        <w:t>R.41 Prepájanie európskeho vidieka: podiel vidieckeho obyvateľstva, ktoré využíva výhody zlepšeného prístupu k službám a infraštruktúre prostredníctvom podpory SPP</w:t>
      </w:r>
    </w:p>
    <w:p w14:paraId="6AA41705" w14:textId="38DA0366" w:rsidR="00AF6133" w:rsidRDefault="00AF6133" w:rsidP="00AF6133">
      <w:pPr>
        <w:pStyle w:val="Odsekzoznamu"/>
        <w:numPr>
          <w:ilvl w:val="1"/>
          <w:numId w:val="92"/>
        </w:numPr>
        <w:rPr>
          <w:rFonts w:ascii="Arial Narrow" w:hAnsi="Arial Narrow"/>
          <w:iCs/>
        </w:rPr>
      </w:pPr>
      <w:r w:rsidRPr="00FA577A">
        <w:rPr>
          <w:rFonts w:ascii="Arial Narrow" w:hAnsi="Arial Narrow"/>
          <w:iCs/>
        </w:rPr>
        <w:t>R.42 Podporovanie sociálneho začlenenia: počet osôb, na ktoré sa vzťahujú podporované projekty sociálneho začlenenia</w:t>
      </w:r>
    </w:p>
    <w:p w14:paraId="265169DF" w14:textId="59A8F43D" w:rsidR="00B614E2" w:rsidRDefault="00423350">
      <w:pPr>
        <w:jc w:val="both"/>
        <w:rPr>
          <w:rFonts w:ascii="Arial Narrow" w:hAnsi="Arial Narrow"/>
          <w:iCs/>
        </w:rPr>
      </w:pPr>
      <w:r w:rsidRPr="00423350">
        <w:rPr>
          <w:rFonts w:ascii="Arial Narrow" w:hAnsi="Arial Narrow"/>
          <w:iCs/>
        </w:rPr>
        <w:t>Vzhľadom na vzájomnú väzbu medzi merateľnými ukazovateľmi</w:t>
      </w:r>
      <w:r>
        <w:rPr>
          <w:rFonts w:ascii="Arial Narrow" w:hAnsi="Arial Narrow"/>
          <w:iCs/>
        </w:rPr>
        <w:t xml:space="preserve"> stanovenými v SP SPP 2023-2027</w:t>
      </w:r>
      <w:r w:rsidR="005C1551">
        <w:rPr>
          <w:rFonts w:ascii="Arial Narrow" w:hAnsi="Arial Narrow"/>
          <w:iCs/>
        </w:rPr>
        <w:t xml:space="preserve"> pre intervenciu 77.1 LEADER</w:t>
      </w:r>
      <w:r>
        <w:rPr>
          <w:rFonts w:ascii="Arial Narrow" w:hAnsi="Arial Narrow"/>
          <w:iCs/>
        </w:rPr>
        <w:t>,</w:t>
      </w:r>
      <w:r w:rsidRPr="00423350">
        <w:rPr>
          <w:rFonts w:ascii="Arial Narrow" w:hAnsi="Arial Narrow"/>
          <w:iCs/>
        </w:rPr>
        <w:t xml:space="preserve"> sa plnením ukazovateľa R.37 „Nové pracovné miesta podporované v projektoch SPP“ a ukazovateľa R.38 „Podiel vidieckeho obyvateľstva, na ktoré sa vzťahujú</w:t>
      </w:r>
      <w:r w:rsidR="00FA3138">
        <w:rPr>
          <w:rFonts w:ascii="Arial Narrow" w:hAnsi="Arial Narrow"/>
          <w:iCs/>
        </w:rPr>
        <w:t xml:space="preserve"> SMR </w:t>
      </w:r>
      <w:r w:rsidRPr="00423350">
        <w:rPr>
          <w:rFonts w:ascii="Arial Narrow" w:hAnsi="Arial Narrow"/>
          <w:iCs/>
        </w:rPr>
        <w:t xml:space="preserve">“ zároveň alikvotne premieta plnenie súvisiacich ukazovateľov R.1, R.10, R.40, R.39, R.41 a R.42. </w:t>
      </w:r>
      <w:r w:rsidRPr="00FA577A">
        <w:rPr>
          <w:rFonts w:ascii="Arial Narrow" w:hAnsi="Arial Narrow"/>
          <w:b/>
          <w:bCs/>
          <w:iCs/>
        </w:rPr>
        <w:t>Pri vykazovaní výsledkov je preto potrebné okrem hodnôt R.37 a R.38 uvádzať aj príslušné alikvotné hodnoty plnenia týchto súvisiacich ukazovateľov.</w:t>
      </w:r>
      <w:r w:rsidRPr="00423350">
        <w:rPr>
          <w:rFonts w:ascii="Arial Narrow" w:hAnsi="Arial Narrow"/>
          <w:iCs/>
        </w:rPr>
        <w:t xml:space="preserve"> Vykazované hodnoty musia zodpovedať rozsahu skutočne dosiahnutého plnenia v rámci podporených projektov.</w:t>
      </w:r>
    </w:p>
    <w:p w14:paraId="7ADF7479" w14:textId="26C23A83" w:rsidR="000D62B2" w:rsidRPr="00FA577A" w:rsidRDefault="000D62B2" w:rsidP="000D62B2">
      <w:pPr>
        <w:rPr>
          <w:rFonts w:ascii="Arial Narrow" w:hAnsi="Arial Narrow"/>
          <w:b/>
        </w:rPr>
      </w:pPr>
      <w:r w:rsidRPr="00FA577A">
        <w:rPr>
          <w:rFonts w:ascii="Arial Narrow" w:hAnsi="Arial Narrow"/>
          <w:b/>
        </w:rPr>
        <w:t xml:space="preserve">Tabuľka </w:t>
      </w:r>
      <w:r>
        <w:rPr>
          <w:rFonts w:ascii="Arial Narrow" w:hAnsi="Arial Narrow"/>
          <w:b/>
        </w:rPr>
        <w:t xml:space="preserve">č. 11 </w:t>
      </w:r>
      <w:r w:rsidRPr="00FA577A">
        <w:rPr>
          <w:rFonts w:ascii="Arial Narrow" w:hAnsi="Arial Narrow"/>
          <w:b/>
        </w:rPr>
        <w:t xml:space="preserve">pre </w:t>
      </w:r>
      <w:r>
        <w:rPr>
          <w:rFonts w:ascii="Arial Narrow" w:hAnsi="Arial Narrow"/>
          <w:b/>
        </w:rPr>
        <w:t>ne</w:t>
      </w:r>
      <w:r w:rsidRPr="00FA577A">
        <w:rPr>
          <w:rFonts w:ascii="Arial Narrow" w:hAnsi="Arial Narrow"/>
          <w:b/>
        </w:rPr>
        <w:t xml:space="preserve">povinné ukazovatele na úrovni </w:t>
      </w:r>
      <w:r>
        <w:rPr>
          <w:rFonts w:ascii="Arial Narrow" w:hAnsi="Arial Narrow"/>
          <w:b/>
        </w:rPr>
        <w:t xml:space="preserve">intervencie 77.1 LEADER </w:t>
      </w:r>
      <w:r w:rsidRPr="00FA577A">
        <w:rPr>
          <w:rFonts w:ascii="Arial Narrow" w:hAnsi="Arial Narrow"/>
          <w:b/>
        </w:rPr>
        <w:t>SP SPP 2023 - 2027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3"/>
        <w:gridCol w:w="4564"/>
        <w:gridCol w:w="1765"/>
      </w:tblGrid>
      <w:tr w:rsidR="000D62B2" w:rsidRPr="007A00F5" w14:paraId="57AEC33E" w14:textId="77777777" w:rsidTr="008848B7">
        <w:trPr>
          <w:trHeight w:val="1237"/>
        </w:trPr>
        <w:tc>
          <w:tcPr>
            <w:tcW w:w="1508" w:type="pct"/>
            <w:shd w:val="clear" w:color="auto" w:fill="C2D69B" w:themeFill="accent3" w:themeFillTint="99"/>
            <w:tcMar>
              <w:top w:w="60" w:type="dxa"/>
            </w:tcMar>
            <w:vAlign w:val="center"/>
          </w:tcPr>
          <w:p w14:paraId="69843825" w14:textId="77777777" w:rsidR="000D62B2" w:rsidRPr="007A00F5" w:rsidRDefault="000D62B2" w:rsidP="00B00586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highlight w:val="yellow"/>
              </w:rPr>
            </w:pPr>
            <w:r w:rsidRPr="00F82C65">
              <w:rPr>
                <w:rFonts w:eastAsia="Times New Roman" w:cs="Times New Roman"/>
                <w:b/>
                <w:sz w:val="20"/>
                <w:szCs w:val="20"/>
              </w:rPr>
              <w:t>Názov cieľového ukazovateľa</w:t>
            </w:r>
          </w:p>
        </w:tc>
        <w:tc>
          <w:tcPr>
            <w:tcW w:w="2518" w:type="pct"/>
            <w:shd w:val="clear" w:color="auto" w:fill="C2D69B" w:themeFill="accent3" w:themeFillTint="99"/>
          </w:tcPr>
          <w:p w14:paraId="106ADCC1" w14:textId="77777777" w:rsidR="000D62B2" w:rsidRPr="00FA577A" w:rsidRDefault="000D62B2" w:rsidP="00B00586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C82F98">
              <w:rPr>
                <w:rFonts w:eastAsia="Times New Roman" w:cs="Times New Roman"/>
                <w:b/>
                <w:sz w:val="20"/>
                <w:szCs w:val="20"/>
              </w:rPr>
              <w:t>Aktivity, ktoré plnia daný merateľný ukazovateľ</w:t>
            </w:r>
          </w:p>
          <w:p w14:paraId="6EA38E82" w14:textId="77777777" w:rsidR="000D62B2" w:rsidRPr="00FA577A" w:rsidRDefault="000D62B2" w:rsidP="00B00586">
            <w:pPr>
              <w:spacing w:before="120" w:after="120" w:line="240" w:lineRule="auto"/>
              <w:rPr>
                <w:bCs/>
                <w:color w:val="FF0000"/>
                <w:sz w:val="20"/>
                <w:szCs w:val="20"/>
              </w:rPr>
            </w:pPr>
          </w:p>
        </w:tc>
        <w:tc>
          <w:tcPr>
            <w:tcW w:w="974" w:type="pct"/>
            <w:shd w:val="clear" w:color="auto" w:fill="C2D69B" w:themeFill="accent3" w:themeFillTint="99"/>
            <w:tcMar>
              <w:top w:w="60" w:type="dxa"/>
            </w:tcMar>
            <w:vAlign w:val="center"/>
          </w:tcPr>
          <w:p w14:paraId="139F0C7D" w14:textId="77777777" w:rsidR="000D62B2" w:rsidRPr="007A00F5" w:rsidRDefault="000D62B2" w:rsidP="00B00586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highlight w:val="yellow"/>
              </w:rPr>
            </w:pPr>
            <w:r w:rsidRPr="00C82F98">
              <w:rPr>
                <w:rFonts w:eastAsia="Times New Roman" w:cs="Times New Roman"/>
                <w:b/>
                <w:sz w:val="20"/>
                <w:szCs w:val="20"/>
              </w:rPr>
              <w:t>Cieľová hodnota v roku 2029</w:t>
            </w:r>
          </w:p>
        </w:tc>
      </w:tr>
      <w:tr w:rsidR="000D62B2" w:rsidRPr="007A00F5" w14:paraId="7B737762" w14:textId="77777777" w:rsidTr="008848B7">
        <w:trPr>
          <w:trHeight w:val="264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66850553" w14:textId="5D61943B" w:rsidR="000D62B2" w:rsidRPr="00FA577A" w:rsidRDefault="000D62B2" w:rsidP="00B00586">
            <w:pPr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>R.</w:t>
            </w:r>
            <w:r>
              <w:rPr>
                <w:rFonts w:ascii="Arial Narrow" w:hAnsi="Arial Narrow"/>
                <w:b/>
                <w:bCs/>
                <w:color w:val="000000" w:themeColor="text1"/>
              </w:rPr>
              <w:t>1</w:t>
            </w: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 xml:space="preserve"> </w:t>
            </w:r>
            <w:r w:rsidRPr="008848B7">
              <w:rPr>
                <w:rFonts w:ascii="Arial Narrow" w:hAnsi="Arial Narrow"/>
                <w:b/>
                <w:bCs/>
                <w:iCs/>
              </w:rPr>
              <w:t xml:space="preserve">Počet osôb využívajúcich poradenstvo, odbornú prípravu, výmenu vedomostí alebo zúčastňujúcich sa v operačných skupinách </w:t>
            </w:r>
            <w:r w:rsidRPr="008848B7">
              <w:rPr>
                <w:rFonts w:ascii="Arial Narrow" w:hAnsi="Arial Narrow"/>
                <w:b/>
                <w:bCs/>
                <w:iCs/>
              </w:rPr>
              <w:lastRenderedPageBreak/>
              <w:t>európskeho partnerstva v oblasti inovácií (EIP), ktoré sú podporované z SPP v súvislosti s environmentálnou alebo klimatickou výkonnosťou</w:t>
            </w:r>
          </w:p>
        </w:tc>
        <w:tc>
          <w:tcPr>
            <w:tcW w:w="2518" w:type="pct"/>
            <w:shd w:val="clear" w:color="auto" w:fill="FFFFFF"/>
          </w:tcPr>
          <w:p w14:paraId="182A3F42" w14:textId="77777777" w:rsidR="000D62B2" w:rsidRPr="007A00F5" w:rsidRDefault="000D62B2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27C9955A" w14:textId="77777777" w:rsidR="000D62B2" w:rsidRPr="007A00F5" w:rsidRDefault="000D62B2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</w:tr>
      <w:tr w:rsidR="000D62B2" w:rsidRPr="007A00F5" w14:paraId="5F0F55CF" w14:textId="77777777" w:rsidTr="008848B7">
        <w:trPr>
          <w:trHeight w:val="264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17B7D4B4" w14:textId="4D96BE3F" w:rsidR="000D62B2" w:rsidRPr="00FA577A" w:rsidRDefault="000D62B2" w:rsidP="00B00586">
            <w:pPr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>R.</w:t>
            </w:r>
            <w:r>
              <w:rPr>
                <w:rFonts w:ascii="Arial Narrow" w:hAnsi="Arial Narrow"/>
                <w:b/>
                <w:bCs/>
                <w:color w:val="000000" w:themeColor="text1"/>
              </w:rPr>
              <w:t>10</w:t>
            </w: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 xml:space="preserve"> </w:t>
            </w:r>
            <w:r w:rsidRPr="008848B7">
              <w:rPr>
                <w:rFonts w:ascii="Arial Narrow" w:hAnsi="Arial Narrow"/>
                <w:b/>
                <w:bCs/>
                <w:iCs/>
              </w:rPr>
              <w:t>Lepšia organizácia dodávateľského reťazca</w:t>
            </w:r>
          </w:p>
        </w:tc>
        <w:tc>
          <w:tcPr>
            <w:tcW w:w="2518" w:type="pct"/>
            <w:shd w:val="clear" w:color="auto" w:fill="FFFFFF"/>
          </w:tcPr>
          <w:p w14:paraId="0267B8AA" w14:textId="77777777" w:rsidR="000D62B2" w:rsidRPr="007A00F5" w:rsidRDefault="000D62B2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6023F8DE" w14:textId="77777777" w:rsidR="000D62B2" w:rsidRPr="007A00F5" w:rsidRDefault="000D62B2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</w:tr>
      <w:tr w:rsidR="000D62B2" w:rsidRPr="007A00F5" w14:paraId="53796057" w14:textId="77777777" w:rsidTr="008848B7">
        <w:trPr>
          <w:trHeight w:val="264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6380EC20" w14:textId="5C52F13D" w:rsidR="000D62B2" w:rsidRPr="00FA577A" w:rsidRDefault="000D62B2" w:rsidP="00B00586">
            <w:pPr>
              <w:jc w:val="both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>R.</w:t>
            </w:r>
            <w:r>
              <w:rPr>
                <w:rFonts w:ascii="Arial Narrow" w:hAnsi="Arial Narrow"/>
                <w:b/>
                <w:bCs/>
                <w:color w:val="000000" w:themeColor="text1"/>
              </w:rPr>
              <w:t>40</w:t>
            </w: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 xml:space="preserve"> </w:t>
            </w:r>
            <w:r w:rsidRPr="008848B7">
              <w:rPr>
                <w:rFonts w:ascii="Arial Narrow" w:hAnsi="Arial Narrow"/>
                <w:b/>
                <w:bCs/>
                <w:iCs/>
              </w:rPr>
              <w:t>Inteligentná transformácia vidieckej ekonomiky</w:t>
            </w:r>
          </w:p>
        </w:tc>
        <w:tc>
          <w:tcPr>
            <w:tcW w:w="2518" w:type="pct"/>
            <w:shd w:val="clear" w:color="auto" w:fill="FFFFFF"/>
          </w:tcPr>
          <w:p w14:paraId="63EF62D0" w14:textId="77777777" w:rsidR="000D62B2" w:rsidRPr="007A00F5" w:rsidRDefault="000D62B2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71AEA192" w14:textId="77777777" w:rsidR="000D62B2" w:rsidRPr="007A00F5" w:rsidRDefault="000D62B2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</w:tr>
      <w:tr w:rsidR="00A117B7" w:rsidRPr="007A00F5" w14:paraId="611EBE31" w14:textId="77777777" w:rsidTr="008848B7">
        <w:trPr>
          <w:trHeight w:val="264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37F3AD5E" w14:textId="7848FC8A" w:rsidR="00A117B7" w:rsidRPr="00FA577A" w:rsidRDefault="00A117B7" w:rsidP="00B00586">
            <w:pPr>
              <w:jc w:val="both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>R.</w:t>
            </w:r>
            <w:r>
              <w:rPr>
                <w:rFonts w:ascii="Arial Narrow" w:hAnsi="Arial Narrow"/>
                <w:b/>
                <w:bCs/>
                <w:color w:val="000000" w:themeColor="text1"/>
              </w:rPr>
              <w:t>39</w:t>
            </w: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 xml:space="preserve"> </w:t>
            </w:r>
            <w:r w:rsidRPr="008848B7">
              <w:rPr>
                <w:rFonts w:ascii="Arial Narrow" w:hAnsi="Arial Narrow"/>
                <w:b/>
                <w:bCs/>
                <w:iCs/>
              </w:rPr>
              <w:t>Rozvíjanie vidieckeho hospodárstva</w:t>
            </w:r>
          </w:p>
        </w:tc>
        <w:tc>
          <w:tcPr>
            <w:tcW w:w="2518" w:type="pct"/>
            <w:shd w:val="clear" w:color="auto" w:fill="FFFFFF"/>
          </w:tcPr>
          <w:p w14:paraId="1A4EB1EA" w14:textId="77777777" w:rsidR="00A117B7" w:rsidRPr="007A00F5" w:rsidRDefault="00A117B7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580C0B6A" w14:textId="77777777" w:rsidR="00A117B7" w:rsidRPr="007A00F5" w:rsidRDefault="00A117B7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</w:tr>
      <w:tr w:rsidR="00A117B7" w:rsidRPr="007A00F5" w14:paraId="22A46A94" w14:textId="77777777" w:rsidTr="008848B7">
        <w:trPr>
          <w:trHeight w:val="264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0795B14C" w14:textId="43064935" w:rsidR="00A117B7" w:rsidRPr="00FA577A" w:rsidRDefault="00A117B7" w:rsidP="00B00586">
            <w:pPr>
              <w:jc w:val="both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>R.</w:t>
            </w:r>
            <w:r>
              <w:rPr>
                <w:rFonts w:ascii="Arial Narrow" w:hAnsi="Arial Narrow"/>
                <w:b/>
                <w:bCs/>
                <w:color w:val="000000" w:themeColor="text1"/>
              </w:rPr>
              <w:t>41</w:t>
            </w: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 xml:space="preserve"> </w:t>
            </w:r>
            <w:r w:rsidRPr="008848B7">
              <w:rPr>
                <w:rFonts w:ascii="Arial Narrow" w:hAnsi="Arial Narrow"/>
                <w:b/>
                <w:bCs/>
                <w:iCs/>
              </w:rPr>
              <w:t>Prepájanie európskeho vidieka: podiel vidieckeho obyvateľstva, ktoré využíva výhody zlepšeného prístupu k službám a infraštruktúre prostredníctvom podpory SPP</w:t>
            </w:r>
          </w:p>
        </w:tc>
        <w:tc>
          <w:tcPr>
            <w:tcW w:w="2518" w:type="pct"/>
            <w:shd w:val="clear" w:color="auto" w:fill="FFFFFF"/>
          </w:tcPr>
          <w:p w14:paraId="14BF7180" w14:textId="77777777" w:rsidR="00A117B7" w:rsidRPr="007A00F5" w:rsidRDefault="00A117B7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0F71FA85" w14:textId="77777777" w:rsidR="00A117B7" w:rsidRPr="007A00F5" w:rsidRDefault="00A117B7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</w:tr>
      <w:tr w:rsidR="00A117B7" w:rsidRPr="007A00F5" w14:paraId="6EF1473A" w14:textId="77777777" w:rsidTr="008848B7">
        <w:trPr>
          <w:trHeight w:val="264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32C42603" w14:textId="116956AF" w:rsidR="00A117B7" w:rsidRPr="00A117B7" w:rsidRDefault="00A117B7" w:rsidP="00B00586">
            <w:pPr>
              <w:jc w:val="both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A117B7">
              <w:rPr>
                <w:rFonts w:ascii="Arial Narrow" w:hAnsi="Arial Narrow"/>
                <w:b/>
                <w:bCs/>
                <w:color w:val="000000" w:themeColor="text1"/>
              </w:rPr>
              <w:t xml:space="preserve">R.42 </w:t>
            </w:r>
            <w:r w:rsidRPr="008848B7">
              <w:rPr>
                <w:rFonts w:ascii="Arial Narrow" w:hAnsi="Arial Narrow"/>
                <w:b/>
                <w:bCs/>
                <w:iCs/>
              </w:rPr>
              <w:t>Podporovanie sociálneho začlenenia: počet osôb, na ktoré sa vzťahujú podporované projekty sociálneho začlenenia</w:t>
            </w:r>
            <w:r w:rsidRPr="00A117B7">
              <w:rPr>
                <w:rFonts w:ascii="Arial Narrow" w:hAnsi="Arial Narrow"/>
                <w:b/>
                <w:bCs/>
                <w:iCs/>
              </w:rPr>
              <w:t xml:space="preserve"> </w:t>
            </w:r>
          </w:p>
        </w:tc>
        <w:tc>
          <w:tcPr>
            <w:tcW w:w="2518" w:type="pct"/>
            <w:shd w:val="clear" w:color="auto" w:fill="FFFFFF"/>
          </w:tcPr>
          <w:p w14:paraId="29F3055A" w14:textId="77777777" w:rsidR="00A117B7" w:rsidRPr="007A00F5" w:rsidRDefault="00A117B7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6B211360" w14:textId="77777777" w:rsidR="00A117B7" w:rsidRPr="007A00F5" w:rsidRDefault="00A117B7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</w:tr>
    </w:tbl>
    <w:p w14:paraId="26317570" w14:textId="77777777" w:rsidR="000D62B2" w:rsidRDefault="000D62B2">
      <w:pPr>
        <w:jc w:val="both"/>
        <w:rPr>
          <w:rFonts w:ascii="Arial Narrow" w:hAnsi="Arial Narrow"/>
          <w:iCs/>
        </w:rPr>
      </w:pPr>
    </w:p>
    <w:p w14:paraId="0194FEA5" w14:textId="3981EE0D" w:rsidR="00A117B7" w:rsidRDefault="00A117B7" w:rsidP="008848B7">
      <w:pPr>
        <w:pStyle w:val="Nadpis3"/>
        <w:numPr>
          <w:ilvl w:val="4"/>
          <w:numId w:val="35"/>
        </w:numPr>
      </w:pPr>
      <w:bookmarkStart w:id="404" w:name="_Toc242712131"/>
      <w:r>
        <w:t>Finančný plán vrátane plánovaného alokovania finančných prostriedkov</w:t>
      </w:r>
      <w:bookmarkEnd w:id="404"/>
    </w:p>
    <w:p w14:paraId="4BF9C1F4" w14:textId="77777777" w:rsidR="00A117B7" w:rsidRDefault="00A117B7" w:rsidP="00A117B7">
      <w:pPr>
        <w:rPr>
          <w:lang w:eastAsia="sk-SK"/>
        </w:rPr>
      </w:pPr>
    </w:p>
    <w:p w14:paraId="47928874" w14:textId="749C2CE4" w:rsidR="00A117B7" w:rsidRPr="00FA577A" w:rsidRDefault="00A117B7" w:rsidP="00A117B7">
      <w:pPr>
        <w:pStyle w:val="TableParagraph"/>
        <w:spacing w:before="266"/>
        <w:jc w:val="both"/>
        <w:rPr>
          <w:rFonts w:ascii="Arial Narrow" w:eastAsiaTheme="minorHAnsi" w:hAnsi="Arial Narrow" w:cstheme="minorHAnsi"/>
          <w:color w:val="000000" w:themeColor="text1"/>
        </w:rPr>
      </w:pPr>
      <w:r w:rsidRPr="00FA577A">
        <w:rPr>
          <w:rFonts w:ascii="Arial Narrow" w:eastAsiaTheme="minorHAnsi" w:hAnsi="Arial Narrow" w:cstheme="minorHAnsi"/>
          <w:color w:val="000000" w:themeColor="text1"/>
        </w:rPr>
        <w:t xml:space="preserve">Finančný plán </w:t>
      </w:r>
      <w:r>
        <w:rPr>
          <w:rFonts w:ascii="Arial Narrow" w:eastAsiaTheme="minorHAnsi" w:hAnsi="Arial Narrow" w:cstheme="minorHAnsi"/>
          <w:color w:val="000000" w:themeColor="text1"/>
        </w:rPr>
        <w:t>v tabuľke č. 1</w:t>
      </w:r>
      <w:r w:rsidR="006412CA">
        <w:rPr>
          <w:rFonts w:ascii="Arial Narrow" w:eastAsiaTheme="minorHAnsi" w:hAnsi="Arial Narrow" w:cstheme="minorHAnsi"/>
          <w:color w:val="000000" w:themeColor="text1"/>
        </w:rPr>
        <w:t>2</w:t>
      </w:r>
      <w:r>
        <w:rPr>
          <w:rFonts w:ascii="Arial Narrow" w:eastAsiaTheme="minorHAnsi" w:hAnsi="Arial Narrow" w:cstheme="minorHAnsi"/>
          <w:color w:val="000000" w:themeColor="text1"/>
        </w:rPr>
        <w:t xml:space="preserve"> </w:t>
      </w:r>
      <w:r w:rsidRPr="00FA577A">
        <w:rPr>
          <w:rFonts w:ascii="Arial Narrow" w:eastAsiaTheme="minorHAnsi" w:hAnsi="Arial Narrow" w:cstheme="minorHAnsi"/>
          <w:color w:val="000000" w:themeColor="text1"/>
        </w:rPr>
        <w:t>sumarizuje rozpočet</w:t>
      </w:r>
      <w:r>
        <w:rPr>
          <w:rFonts w:ascii="Arial Narrow" w:eastAsiaTheme="minorHAnsi" w:hAnsi="Arial Narrow" w:cstheme="minorHAnsi"/>
          <w:color w:val="000000" w:themeColor="text1"/>
        </w:rPr>
        <w:t xml:space="preserve"> pre implementáciu SMR LEADER a chod MAS a animácie</w:t>
      </w:r>
      <w:r w:rsidRPr="00FA577A">
        <w:rPr>
          <w:rFonts w:ascii="Arial Narrow" w:eastAsiaTheme="minorHAnsi" w:hAnsi="Arial Narrow" w:cstheme="minorHAnsi"/>
          <w:color w:val="000000" w:themeColor="text1"/>
        </w:rPr>
        <w:t>, ktorý je na úrovni celkových oprávnených výdavkov.</w:t>
      </w:r>
    </w:p>
    <w:p w14:paraId="5B89B523" w14:textId="77777777" w:rsidR="00A117B7" w:rsidRPr="00FA577A" w:rsidRDefault="00A117B7" w:rsidP="00A117B7">
      <w:pPr>
        <w:pStyle w:val="TableParagraph"/>
        <w:spacing w:before="1"/>
        <w:jc w:val="both"/>
        <w:rPr>
          <w:rFonts w:ascii="Arial Narrow" w:eastAsiaTheme="minorHAnsi" w:hAnsi="Arial Narrow" w:cstheme="minorHAnsi"/>
          <w:color w:val="000000" w:themeColor="text1"/>
        </w:rPr>
      </w:pPr>
    </w:p>
    <w:p w14:paraId="4CF6E83D" w14:textId="77777777" w:rsidR="00A117B7" w:rsidRDefault="00A117B7" w:rsidP="00A117B7">
      <w:pPr>
        <w:pStyle w:val="TableParagraph"/>
        <w:jc w:val="both"/>
        <w:rPr>
          <w:rFonts w:ascii="Arial Narrow" w:eastAsiaTheme="minorHAnsi" w:hAnsi="Arial Narrow" w:cstheme="minorHAnsi"/>
          <w:color w:val="000000" w:themeColor="text1"/>
        </w:rPr>
      </w:pPr>
      <w:r w:rsidRPr="00FA577A">
        <w:rPr>
          <w:rFonts w:ascii="Arial Narrow" w:eastAsiaTheme="minorHAnsi" w:hAnsi="Arial Narrow" w:cstheme="minorHAnsi"/>
          <w:color w:val="000000" w:themeColor="text1"/>
        </w:rPr>
        <w:t>Finančný plán však zároveň prezentuje aj rozpočet pre chod MAS a animáciu, pri rešpektovaní príslušného právneho rámca</w:t>
      </w:r>
      <w:hyperlink w:anchor="_bookmark53" w:history="1">
        <w:r w:rsidRPr="002564A0">
          <w:rPr>
            <w:rFonts w:ascii="Arial Narrow" w:eastAsiaTheme="minorHAnsi" w:hAnsi="Arial Narrow" w:cstheme="minorHAnsi"/>
            <w:color w:val="000000" w:themeColor="text1"/>
            <w:vertAlign w:val="superscript"/>
          </w:rPr>
          <w:footnoteReference w:id="6"/>
        </w:r>
        <w:r w:rsidRPr="00FA577A">
          <w:rPr>
            <w:rFonts w:ascii="Arial Narrow" w:eastAsiaTheme="minorHAnsi" w:hAnsi="Arial Narrow" w:cstheme="minorHAnsi"/>
            <w:color w:val="000000" w:themeColor="text1"/>
            <w:vertAlign w:val="superscript"/>
          </w:rPr>
          <w:t>,</w:t>
        </w:r>
      </w:hyperlink>
      <w:r w:rsidRPr="00FA577A">
        <w:rPr>
          <w:rFonts w:ascii="Arial Narrow" w:eastAsiaTheme="minorHAnsi" w:hAnsi="Arial Narrow" w:cstheme="minorHAnsi"/>
          <w:color w:val="000000" w:themeColor="text1"/>
          <w:vertAlign w:val="superscript"/>
        </w:rPr>
        <w:t xml:space="preserve"> </w:t>
      </w:r>
      <w:r w:rsidRPr="00FA577A">
        <w:rPr>
          <w:rFonts w:ascii="Arial Narrow" w:eastAsiaTheme="minorHAnsi" w:hAnsi="Arial Narrow" w:cstheme="minorHAnsi"/>
          <w:color w:val="000000" w:themeColor="text1"/>
        </w:rPr>
        <w:t>ako aj návrh rozpočtu pre projekty spolupráce.</w:t>
      </w:r>
    </w:p>
    <w:p w14:paraId="373854E9" w14:textId="77777777" w:rsidR="00A117B7" w:rsidRPr="00FA577A" w:rsidRDefault="00A117B7" w:rsidP="00A117B7">
      <w:pPr>
        <w:pStyle w:val="TableParagraph"/>
        <w:jc w:val="both"/>
        <w:rPr>
          <w:rFonts w:ascii="Arial Narrow" w:hAnsi="Arial Narrow" w:cstheme="minorHAnsi"/>
          <w:color w:val="000000" w:themeColor="text1"/>
        </w:rPr>
      </w:pPr>
    </w:p>
    <w:p w14:paraId="071E45F1" w14:textId="77777777" w:rsidR="00A117B7" w:rsidRPr="00FA577A" w:rsidRDefault="00A117B7" w:rsidP="00A117B7">
      <w:pPr>
        <w:jc w:val="both"/>
        <w:rPr>
          <w:rFonts w:cstheme="minorHAnsi"/>
          <w:color w:val="000000" w:themeColor="text1"/>
        </w:rPr>
      </w:pPr>
      <w:r w:rsidRPr="00FA577A">
        <w:rPr>
          <w:rFonts w:ascii="Arial Narrow" w:hAnsi="Arial Narrow" w:cstheme="minorHAnsi"/>
          <w:color w:val="000000" w:themeColor="text1"/>
        </w:rPr>
        <w:t>Určenie rozvojových priorít vychádza z analýzy potrieb rozvoja a potenciálu danej oblasti (časť 2.1.4) a zo stanovených cieľov SMR vrátane merateľných ukazovateľov (časť 2.1.5) a tvorí základ pre zostavenie SMR. Je potrebné stanoviť také rozvojové priority, ktoré sú na jednej strane dostatočne odôvodnené identifikovanými potrebami a potenciálom územia a na druhej strane ich bude možné napĺňať prostredníctvom oprávnených aktivít</w:t>
      </w:r>
      <w:r>
        <w:rPr>
          <w:rFonts w:ascii="Arial Narrow" w:hAnsi="Arial Narrow" w:cstheme="minorHAnsi"/>
          <w:color w:val="000000" w:themeColor="text1"/>
        </w:rPr>
        <w:t>.</w:t>
      </w:r>
      <w:r w:rsidRPr="00FA577A">
        <w:rPr>
          <w:rFonts w:ascii="Arial Narrow" w:hAnsi="Arial Narrow" w:cstheme="minorHAnsi"/>
          <w:color w:val="000000" w:themeColor="text1"/>
        </w:rPr>
        <w:t xml:space="preserve"> Zároveň musí byť nastavenie priorít primerané vo vzťahu k plánovaným cieľovým hodnotám merateľných ukazovateľov, ktoré majú byť dosiahnuté na úrovni SMR.</w:t>
      </w:r>
    </w:p>
    <w:p w14:paraId="2F6DD31E" w14:textId="77777777" w:rsidR="00A117B7" w:rsidRDefault="00A117B7" w:rsidP="00A117B7">
      <w:pPr>
        <w:rPr>
          <w:rFonts w:ascii="Arial Narrow" w:hAnsi="Arial Narrow"/>
        </w:rPr>
      </w:pPr>
    </w:p>
    <w:tbl>
      <w:tblPr>
        <w:tblStyle w:val="TableNormal"/>
        <w:tblW w:w="962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9"/>
        <w:gridCol w:w="3260"/>
      </w:tblGrid>
      <w:tr w:rsidR="00A117B7" w14:paraId="2B5AC563" w14:textId="77777777" w:rsidTr="00DB1B49">
        <w:trPr>
          <w:trHeight w:val="537"/>
          <w:jc w:val="center"/>
        </w:trPr>
        <w:tc>
          <w:tcPr>
            <w:tcW w:w="6369" w:type="dxa"/>
            <w:shd w:val="clear" w:color="auto" w:fill="76923C" w:themeFill="accent3" w:themeFillShade="BF"/>
          </w:tcPr>
          <w:p w14:paraId="2348F1F4" w14:textId="77777777" w:rsidR="00A117B7" w:rsidRPr="00950DFF" w:rsidRDefault="00A117B7" w:rsidP="008848B7">
            <w:pPr>
              <w:pStyle w:val="TableParagraph"/>
              <w:spacing w:line="268" w:lineRule="exact"/>
              <w:ind w:left="107"/>
              <w:jc w:val="center"/>
              <w:rPr>
                <w:b/>
                <w:lang w:val="sk-SK"/>
              </w:rPr>
            </w:pPr>
            <w:r w:rsidRPr="00950DFF">
              <w:rPr>
                <w:b/>
                <w:lang w:val="sk-SK"/>
              </w:rPr>
              <w:t>Rozpočet</w:t>
            </w:r>
            <w:r w:rsidRPr="00950DFF">
              <w:rPr>
                <w:b/>
                <w:spacing w:val="-13"/>
                <w:lang w:val="sk-SK"/>
              </w:rPr>
              <w:t xml:space="preserve"> </w:t>
            </w:r>
            <w:r>
              <w:rPr>
                <w:b/>
                <w:lang w:val="sk-SK"/>
              </w:rPr>
              <w:t xml:space="preserve">SMR </w:t>
            </w:r>
            <w:r w:rsidRPr="00950DFF">
              <w:rPr>
                <w:b/>
                <w:lang w:val="sk-SK"/>
              </w:rPr>
              <w:t>LEADER</w:t>
            </w:r>
            <w:r w:rsidRPr="00950DFF">
              <w:rPr>
                <w:b/>
                <w:spacing w:val="-10"/>
                <w:lang w:val="sk-SK"/>
              </w:rPr>
              <w:t xml:space="preserve"> </w:t>
            </w:r>
            <w:r w:rsidRPr="00950DFF">
              <w:rPr>
                <w:b/>
                <w:lang w:val="sk-SK"/>
              </w:rPr>
              <w:t>(SP</w:t>
            </w:r>
            <w:r w:rsidRPr="00950DFF">
              <w:rPr>
                <w:b/>
                <w:spacing w:val="-9"/>
                <w:lang w:val="sk-SK"/>
              </w:rPr>
              <w:t xml:space="preserve"> </w:t>
            </w:r>
            <w:r w:rsidRPr="00950DFF">
              <w:rPr>
                <w:b/>
                <w:lang w:val="sk-SK"/>
              </w:rPr>
              <w:t>SPP</w:t>
            </w:r>
            <w:r w:rsidRPr="00950DFF">
              <w:rPr>
                <w:b/>
                <w:spacing w:val="-9"/>
                <w:lang w:val="sk-SK"/>
              </w:rPr>
              <w:t xml:space="preserve"> </w:t>
            </w:r>
            <w:r w:rsidRPr="00950DFF">
              <w:rPr>
                <w:b/>
                <w:lang w:val="sk-SK"/>
              </w:rPr>
              <w:t>SR</w:t>
            </w:r>
            <w:r w:rsidRPr="00950DFF">
              <w:rPr>
                <w:b/>
                <w:spacing w:val="-8"/>
                <w:lang w:val="sk-SK"/>
              </w:rPr>
              <w:t xml:space="preserve"> </w:t>
            </w:r>
            <w:r w:rsidRPr="00950DFF">
              <w:rPr>
                <w:b/>
                <w:spacing w:val="-2"/>
                <w:lang w:val="sk-SK"/>
              </w:rPr>
              <w:t>2023-2027)</w:t>
            </w:r>
          </w:p>
        </w:tc>
        <w:tc>
          <w:tcPr>
            <w:tcW w:w="3260" w:type="dxa"/>
            <w:shd w:val="clear" w:color="auto" w:fill="76923C" w:themeFill="accent3" w:themeFillShade="BF"/>
          </w:tcPr>
          <w:p w14:paraId="4076DF21" w14:textId="54E4B3DD" w:rsidR="00A117B7" w:rsidRDefault="00AC6D89" w:rsidP="008848B7">
            <w:pPr>
              <w:pStyle w:val="TableParagraph"/>
              <w:spacing w:line="268" w:lineRule="exact"/>
              <w:ind w:left="156"/>
              <w:jc w:val="center"/>
              <w:rPr>
                <w:b/>
              </w:rPr>
            </w:pPr>
            <w:r>
              <w:rPr>
                <w:b/>
                <w:lang w:val="sk-SK"/>
              </w:rPr>
              <w:t>Zdroj EÚ a ŠR</w:t>
            </w:r>
            <w:r w:rsidR="00A117B7" w:rsidRPr="00110A23">
              <w:rPr>
                <w:b/>
                <w:spacing w:val="-7"/>
                <w:lang w:val="sk-SK"/>
              </w:rPr>
              <w:t xml:space="preserve"> </w:t>
            </w:r>
            <w:r w:rsidR="00A117B7" w:rsidRPr="00110A23">
              <w:rPr>
                <w:b/>
                <w:lang w:val="sk-SK"/>
              </w:rPr>
              <w:t>v</w:t>
            </w:r>
            <w:r w:rsidR="00A117B7">
              <w:rPr>
                <w:b/>
                <w:spacing w:val="-7"/>
              </w:rPr>
              <w:t xml:space="preserve"> </w:t>
            </w:r>
            <w:r w:rsidR="00A117B7">
              <w:rPr>
                <w:b/>
                <w:spacing w:val="-10"/>
              </w:rPr>
              <w:t>€</w:t>
            </w:r>
          </w:p>
        </w:tc>
      </w:tr>
      <w:tr w:rsidR="00A117B7" w14:paraId="7FAAE77C" w14:textId="77777777" w:rsidTr="00DB1B49">
        <w:trPr>
          <w:trHeight w:val="330"/>
          <w:jc w:val="center"/>
        </w:trPr>
        <w:tc>
          <w:tcPr>
            <w:tcW w:w="6369" w:type="dxa"/>
            <w:vMerge w:val="restart"/>
            <w:shd w:val="clear" w:color="auto" w:fill="EAF1DD" w:themeFill="accent3" w:themeFillTint="33"/>
          </w:tcPr>
          <w:p w14:paraId="54533CFB" w14:textId="77777777" w:rsidR="00A117B7" w:rsidRPr="0089717E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b/>
                <w:bCs/>
                <w:color w:val="C00000"/>
                <w:lang w:val="sk-SK"/>
              </w:rPr>
            </w:pPr>
            <w:r w:rsidRPr="0089717E">
              <w:rPr>
                <w:b/>
                <w:bCs/>
                <w:color w:val="C00000"/>
                <w:lang w:val="sk-SK"/>
              </w:rPr>
              <w:t>Priorita č. 1:</w:t>
            </w:r>
          </w:p>
          <w:p w14:paraId="1857571B" w14:textId="77777777" w:rsidR="00A117B7" w:rsidRPr="00E00993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b/>
                <w:bCs/>
                <w:color w:val="000000" w:themeColor="text1"/>
                <w:lang w:val="sk-SK"/>
              </w:rPr>
            </w:pPr>
            <w:r w:rsidRPr="00E00993">
              <w:rPr>
                <w:b/>
                <w:bCs/>
                <w:color w:val="000000" w:themeColor="text1"/>
                <w:lang w:val="sk-SK"/>
              </w:rPr>
              <w:t>Podpora horizontálnej a vertikálnej spolupráce medzi poľnohospodárskymi a spracovateľskými subjektmi v miestnom kontexte</w:t>
            </w:r>
          </w:p>
          <w:p w14:paraId="69B56C31" w14:textId="77777777" w:rsidR="00A117B7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color w:val="000000" w:themeColor="text1"/>
                <w:u w:val="single"/>
                <w:lang w:val="sk-SK"/>
              </w:rPr>
            </w:pPr>
          </w:p>
          <w:p w14:paraId="70047548" w14:textId="77777777" w:rsidR="00A117B7" w:rsidRPr="00E00993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color w:val="000000" w:themeColor="text1"/>
                <w:lang w:val="sk-SK"/>
              </w:rPr>
            </w:pPr>
            <w:r w:rsidRPr="00E00993">
              <w:rPr>
                <w:color w:val="000000" w:themeColor="text1"/>
                <w:lang w:val="sk-SK"/>
              </w:rPr>
              <w:t>Pre MAS je stanovená podmienka - na Prioritu 1 je možné vyčleniť maximálne 15% finančných prostriedkov rozpočtu stratégie miestneho rozvoja na implementáciu projektov</w:t>
            </w:r>
          </w:p>
        </w:tc>
        <w:tc>
          <w:tcPr>
            <w:tcW w:w="3260" w:type="dxa"/>
            <w:shd w:val="clear" w:color="auto" w:fill="FABF8F" w:themeFill="accent6" w:themeFillTint="99"/>
          </w:tcPr>
          <w:p w14:paraId="7614310E" w14:textId="7F4535D3" w:rsidR="00A117B7" w:rsidRDefault="00DB1B49" w:rsidP="00B0058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b/>
                <w:bCs/>
                <w:color w:val="000000" w:themeColor="text1"/>
              </w:rPr>
              <w:t>Ostatný región</w:t>
            </w:r>
          </w:p>
        </w:tc>
      </w:tr>
      <w:tr w:rsidR="00A117B7" w14:paraId="4279D80D" w14:textId="77777777" w:rsidTr="00DB1B49">
        <w:trPr>
          <w:trHeight w:val="841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5A7F748F" w14:textId="77777777" w:rsidR="00A117B7" w:rsidRPr="0089717E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</w:tcPr>
          <w:p w14:paraId="66A77D2B" w14:textId="77777777" w:rsidR="00A117B7" w:rsidRDefault="00A117B7" w:rsidP="00B005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117B7" w14:paraId="1B64C239" w14:textId="77777777" w:rsidTr="00DB1B49">
        <w:trPr>
          <w:trHeight w:val="403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5762471C" w14:textId="77777777" w:rsidR="00A117B7" w:rsidRPr="0089717E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  <w:shd w:val="clear" w:color="auto" w:fill="FABF8F" w:themeFill="accent6" w:themeFillTint="99"/>
          </w:tcPr>
          <w:p w14:paraId="704ED596" w14:textId="77777777" w:rsidR="00A117B7" w:rsidRPr="00174595" w:rsidRDefault="00A117B7" w:rsidP="00B00586">
            <w:pPr>
              <w:pStyle w:val="TableParagraph"/>
              <w:jc w:val="center"/>
              <w:rPr>
                <w:rFonts w:ascii="Times New Roman"/>
                <w:b/>
                <w:bCs/>
                <w:sz w:val="18"/>
              </w:rPr>
            </w:pPr>
            <w:r w:rsidRPr="00174595">
              <w:rPr>
                <w:b/>
                <w:bCs/>
                <w:color w:val="000000" w:themeColor="text1"/>
                <w:lang w:val="sk-SK"/>
              </w:rPr>
              <w:t>Menej rozvinutý región</w:t>
            </w:r>
          </w:p>
        </w:tc>
      </w:tr>
      <w:tr w:rsidR="00A117B7" w14:paraId="236A7B07" w14:textId="77777777" w:rsidTr="00DB1B49">
        <w:trPr>
          <w:trHeight w:val="849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037BB963" w14:textId="77777777" w:rsidR="00A117B7" w:rsidRPr="0089717E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</w:tcPr>
          <w:p w14:paraId="3C83B2AD" w14:textId="77777777" w:rsidR="00A117B7" w:rsidRDefault="00A117B7" w:rsidP="00B005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117B7" w14:paraId="20679909" w14:textId="77777777" w:rsidTr="00DB1B49">
        <w:trPr>
          <w:trHeight w:val="420"/>
          <w:jc w:val="center"/>
        </w:trPr>
        <w:tc>
          <w:tcPr>
            <w:tcW w:w="6369" w:type="dxa"/>
            <w:vMerge w:val="restart"/>
            <w:shd w:val="clear" w:color="auto" w:fill="EAF1DD" w:themeFill="accent3" w:themeFillTint="33"/>
          </w:tcPr>
          <w:p w14:paraId="46FE8FC3" w14:textId="77777777" w:rsidR="00A117B7" w:rsidRPr="0089717E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b/>
                <w:bCs/>
                <w:color w:val="C00000"/>
                <w:lang w:val="sk-SK"/>
              </w:rPr>
            </w:pPr>
            <w:r w:rsidRPr="0089717E">
              <w:rPr>
                <w:b/>
                <w:bCs/>
                <w:color w:val="C00000"/>
                <w:lang w:val="sk-SK"/>
              </w:rPr>
              <w:t>Priorita č. 2:</w:t>
            </w:r>
          </w:p>
          <w:p w14:paraId="2EDE0BF9" w14:textId="77777777" w:rsidR="00A117B7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b/>
                <w:bCs/>
                <w:color w:val="000000" w:themeColor="text1"/>
                <w:lang w:val="sk-SK"/>
              </w:rPr>
            </w:pPr>
            <w:r w:rsidRPr="00E00993">
              <w:rPr>
                <w:b/>
                <w:bCs/>
                <w:color w:val="000000" w:themeColor="text1"/>
                <w:lang w:val="sk-SK"/>
              </w:rPr>
              <w:t>Podpora podnikateľských aktivít s cieľom rozvoja vidieckeho hospodárstva</w:t>
            </w:r>
          </w:p>
          <w:p w14:paraId="177E2B06" w14:textId="77777777" w:rsidR="00A117B7" w:rsidRPr="00C82F98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color w:val="000000" w:themeColor="text1"/>
                <w:u w:val="single"/>
                <w:lang w:val="sk-SK"/>
              </w:rPr>
            </w:pPr>
          </w:p>
        </w:tc>
        <w:tc>
          <w:tcPr>
            <w:tcW w:w="3260" w:type="dxa"/>
            <w:shd w:val="clear" w:color="auto" w:fill="FABF8F" w:themeFill="accent6" w:themeFillTint="99"/>
          </w:tcPr>
          <w:p w14:paraId="5E45374E" w14:textId="1D2EE7F3" w:rsidR="00A117B7" w:rsidRDefault="00DB1B49" w:rsidP="00B0058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b/>
                <w:bCs/>
                <w:color w:val="000000" w:themeColor="text1"/>
              </w:rPr>
              <w:t>Ostatný región</w:t>
            </w:r>
          </w:p>
        </w:tc>
      </w:tr>
      <w:tr w:rsidR="00A117B7" w14:paraId="22540337" w14:textId="77777777" w:rsidTr="00DB1B49">
        <w:trPr>
          <w:trHeight w:val="977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41669EC0" w14:textId="77777777" w:rsidR="00A117B7" w:rsidRPr="0089717E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</w:tcPr>
          <w:p w14:paraId="18E4F33C" w14:textId="77777777" w:rsidR="00A117B7" w:rsidRPr="00DA509A" w:rsidRDefault="00A117B7" w:rsidP="00B00586">
            <w:pPr>
              <w:pStyle w:val="TableParagraph"/>
              <w:rPr>
                <w:b/>
                <w:bCs/>
                <w:color w:val="000000" w:themeColor="text1"/>
              </w:rPr>
            </w:pPr>
          </w:p>
        </w:tc>
      </w:tr>
      <w:tr w:rsidR="00A117B7" w14:paraId="66FF8292" w14:textId="77777777" w:rsidTr="00DB1B49">
        <w:trPr>
          <w:trHeight w:val="412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0C0C1439" w14:textId="77777777" w:rsidR="00A117B7" w:rsidRPr="0089717E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  <w:shd w:val="clear" w:color="auto" w:fill="FABF8F" w:themeFill="accent6" w:themeFillTint="99"/>
          </w:tcPr>
          <w:p w14:paraId="46708DDF" w14:textId="77777777" w:rsidR="00A117B7" w:rsidRPr="00DA509A" w:rsidRDefault="00A117B7" w:rsidP="00B00586">
            <w:pPr>
              <w:pStyle w:val="TableParagraph"/>
              <w:jc w:val="center"/>
              <w:rPr>
                <w:b/>
                <w:bCs/>
                <w:color w:val="000000" w:themeColor="text1"/>
              </w:rPr>
            </w:pPr>
            <w:r w:rsidRPr="00174595">
              <w:rPr>
                <w:b/>
                <w:bCs/>
                <w:color w:val="000000" w:themeColor="text1"/>
                <w:lang w:val="sk-SK"/>
              </w:rPr>
              <w:t>Menej rozvinutý región</w:t>
            </w:r>
          </w:p>
        </w:tc>
      </w:tr>
      <w:tr w:rsidR="00A117B7" w14:paraId="35F2BDA2" w14:textId="77777777" w:rsidTr="00DB1B49">
        <w:trPr>
          <w:trHeight w:val="841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7340FDB8" w14:textId="77777777" w:rsidR="00A117B7" w:rsidRPr="0089717E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</w:tcPr>
          <w:p w14:paraId="1F525E27" w14:textId="77777777" w:rsidR="00A117B7" w:rsidRPr="00DA509A" w:rsidRDefault="00A117B7" w:rsidP="00B00586">
            <w:pPr>
              <w:pStyle w:val="TableParagraph"/>
              <w:rPr>
                <w:b/>
                <w:bCs/>
                <w:color w:val="000000" w:themeColor="text1"/>
              </w:rPr>
            </w:pPr>
          </w:p>
        </w:tc>
      </w:tr>
      <w:tr w:rsidR="00A117B7" w14:paraId="74975471" w14:textId="77777777" w:rsidTr="00DB1B49">
        <w:trPr>
          <w:trHeight w:val="417"/>
          <w:jc w:val="center"/>
        </w:trPr>
        <w:tc>
          <w:tcPr>
            <w:tcW w:w="6369" w:type="dxa"/>
            <w:vMerge w:val="restart"/>
            <w:shd w:val="clear" w:color="auto" w:fill="EAF1DD" w:themeFill="accent3" w:themeFillTint="33"/>
          </w:tcPr>
          <w:p w14:paraId="3C61C3EC" w14:textId="77777777" w:rsidR="00A117B7" w:rsidRDefault="00A117B7" w:rsidP="00B00586">
            <w:pPr>
              <w:pStyle w:val="TableParagraph"/>
              <w:spacing w:before="1" w:line="249" w:lineRule="exact"/>
              <w:ind w:left="107"/>
              <w:rPr>
                <w:b/>
                <w:bCs/>
                <w:color w:val="000000" w:themeColor="text1"/>
                <w:lang w:val="sk-SK"/>
              </w:rPr>
            </w:pPr>
            <w:r w:rsidRPr="0089717E">
              <w:rPr>
                <w:b/>
                <w:bCs/>
                <w:color w:val="C00000"/>
                <w:lang w:val="sk-SK"/>
              </w:rPr>
              <w:t>Priorita</w:t>
            </w:r>
            <w:r>
              <w:rPr>
                <w:b/>
                <w:bCs/>
                <w:color w:val="C00000"/>
                <w:lang w:val="sk-SK"/>
              </w:rPr>
              <w:t xml:space="preserve"> </w:t>
            </w:r>
            <w:r w:rsidRPr="00174595">
              <w:rPr>
                <w:b/>
                <w:bCs/>
                <w:color w:val="C00000"/>
                <w:lang w:val="sk-SK"/>
              </w:rPr>
              <w:t>č</w:t>
            </w:r>
            <w:r>
              <w:rPr>
                <w:b/>
                <w:bCs/>
                <w:color w:val="C00000"/>
                <w:lang w:val="sk-SK"/>
              </w:rPr>
              <w:t>. 3</w:t>
            </w:r>
            <w:r w:rsidRPr="00C82F98">
              <w:rPr>
                <w:color w:val="000000" w:themeColor="text1"/>
                <w:lang w:val="sk-SK"/>
              </w:rPr>
              <w:t xml:space="preserve">  </w:t>
            </w:r>
            <w:r w:rsidRPr="00C82F98">
              <w:rPr>
                <w:color w:val="000000" w:themeColor="text1"/>
                <w:lang w:val="sk-SK"/>
              </w:rPr>
              <w:br/>
            </w:r>
            <w:r w:rsidRPr="00E00993">
              <w:rPr>
                <w:b/>
                <w:bCs/>
                <w:color w:val="000000" w:themeColor="text1"/>
                <w:lang w:val="sk-SK"/>
              </w:rPr>
              <w:t xml:space="preserve">Rozvoj </w:t>
            </w:r>
            <w:r w:rsidRPr="00174595">
              <w:rPr>
                <w:b/>
                <w:bCs/>
                <w:color w:val="000000" w:themeColor="text1"/>
                <w:lang w:val="sk-SK"/>
              </w:rPr>
              <w:t>obcí</w:t>
            </w:r>
            <w:r w:rsidRPr="00E00993">
              <w:rPr>
                <w:b/>
                <w:bCs/>
                <w:color w:val="000000" w:themeColor="text1"/>
                <w:lang w:val="sk-SK"/>
              </w:rPr>
              <w:t>, miestnej infraštruktúry, základných služieb a spoločenského a</w:t>
            </w:r>
            <w:r>
              <w:rPr>
                <w:b/>
                <w:bCs/>
                <w:color w:val="000000" w:themeColor="text1"/>
                <w:lang w:val="sk-SK"/>
              </w:rPr>
              <w:t> </w:t>
            </w:r>
            <w:r w:rsidRPr="00E00993">
              <w:rPr>
                <w:b/>
                <w:bCs/>
                <w:color w:val="000000" w:themeColor="text1"/>
                <w:lang w:val="sk-SK"/>
              </w:rPr>
              <w:t>komunitného</w:t>
            </w:r>
            <w:r>
              <w:rPr>
                <w:color w:val="000000" w:themeColor="text1"/>
                <w:u w:val="single"/>
                <w:lang w:val="sk-SK"/>
              </w:rPr>
              <w:t xml:space="preserve"> </w:t>
            </w:r>
            <w:r w:rsidRPr="00E00993">
              <w:rPr>
                <w:b/>
                <w:bCs/>
                <w:color w:val="000000" w:themeColor="text1"/>
                <w:lang w:val="sk-SK"/>
              </w:rPr>
              <w:t>života</w:t>
            </w:r>
          </w:p>
          <w:p w14:paraId="0DA606EF" w14:textId="77777777" w:rsidR="00A117B7" w:rsidRPr="00E00993" w:rsidRDefault="00A117B7" w:rsidP="00B00586">
            <w:pPr>
              <w:pStyle w:val="TableParagraph"/>
              <w:spacing w:before="1" w:line="249" w:lineRule="exact"/>
              <w:ind w:left="107"/>
              <w:rPr>
                <w:color w:val="000000" w:themeColor="text1"/>
                <w:u w:val="single"/>
                <w:lang w:val="sk-SK"/>
              </w:rPr>
            </w:pPr>
          </w:p>
        </w:tc>
        <w:tc>
          <w:tcPr>
            <w:tcW w:w="3260" w:type="dxa"/>
            <w:shd w:val="clear" w:color="auto" w:fill="FABF8F" w:themeFill="accent6" w:themeFillTint="99"/>
          </w:tcPr>
          <w:p w14:paraId="3564BC44" w14:textId="2B851857" w:rsidR="00A117B7" w:rsidRDefault="00DB1B49" w:rsidP="00B0058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b/>
                <w:bCs/>
                <w:color w:val="000000" w:themeColor="text1"/>
              </w:rPr>
              <w:t>Ostatný región</w:t>
            </w:r>
          </w:p>
        </w:tc>
      </w:tr>
      <w:tr w:rsidR="00A117B7" w14:paraId="54FC7E74" w14:textId="77777777" w:rsidTr="00DB1B49">
        <w:trPr>
          <w:trHeight w:val="991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6C8F67C9" w14:textId="77777777" w:rsidR="00A117B7" w:rsidRPr="0089717E" w:rsidRDefault="00A117B7" w:rsidP="00B00586">
            <w:pPr>
              <w:pStyle w:val="TableParagraph"/>
              <w:spacing w:before="1" w:line="249" w:lineRule="exact"/>
              <w:ind w:left="107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</w:tcPr>
          <w:p w14:paraId="548D8A39" w14:textId="77777777" w:rsidR="00A117B7" w:rsidRDefault="00A117B7" w:rsidP="00B0058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117B7" w14:paraId="596B6682" w14:textId="77777777" w:rsidTr="00DB1B49">
        <w:trPr>
          <w:trHeight w:val="413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758C087F" w14:textId="77777777" w:rsidR="00A117B7" w:rsidRPr="0089717E" w:rsidRDefault="00A117B7" w:rsidP="00B00586">
            <w:pPr>
              <w:pStyle w:val="TableParagraph"/>
              <w:spacing w:before="1" w:line="249" w:lineRule="exact"/>
              <w:ind w:left="107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  <w:shd w:val="clear" w:color="auto" w:fill="FABF8F" w:themeFill="accent6" w:themeFillTint="99"/>
          </w:tcPr>
          <w:p w14:paraId="182EE09B" w14:textId="77777777" w:rsidR="00A117B7" w:rsidRDefault="00A117B7" w:rsidP="00B0058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174595">
              <w:rPr>
                <w:b/>
                <w:bCs/>
                <w:color w:val="000000" w:themeColor="text1"/>
                <w:lang w:val="sk-SK"/>
              </w:rPr>
              <w:t>Menej rozvinutý región</w:t>
            </w:r>
          </w:p>
        </w:tc>
      </w:tr>
      <w:tr w:rsidR="00A117B7" w14:paraId="33152B71" w14:textId="77777777" w:rsidTr="00DB1B49">
        <w:trPr>
          <w:trHeight w:val="1219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08487F04" w14:textId="77777777" w:rsidR="00A117B7" w:rsidRPr="0089717E" w:rsidRDefault="00A117B7" w:rsidP="00B00586">
            <w:pPr>
              <w:pStyle w:val="TableParagraph"/>
              <w:spacing w:before="1" w:line="249" w:lineRule="exact"/>
              <w:ind w:left="107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</w:tcPr>
          <w:p w14:paraId="603D849C" w14:textId="77777777" w:rsidR="00A117B7" w:rsidRDefault="00A117B7" w:rsidP="00B0058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117B7" w14:paraId="7DC9811D" w14:textId="77777777" w:rsidTr="00DB1B49">
        <w:trPr>
          <w:trHeight w:val="414"/>
          <w:jc w:val="center"/>
        </w:trPr>
        <w:tc>
          <w:tcPr>
            <w:tcW w:w="6369" w:type="dxa"/>
            <w:vMerge w:val="restart"/>
            <w:shd w:val="clear" w:color="auto" w:fill="EAF1DD" w:themeFill="accent3" w:themeFillTint="33"/>
          </w:tcPr>
          <w:p w14:paraId="4E304E90" w14:textId="77777777" w:rsidR="00A117B7" w:rsidRPr="0089717E" w:rsidRDefault="00A117B7" w:rsidP="00B00586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b/>
                <w:bCs/>
                <w:color w:val="C00000"/>
                <w:lang w:val="sk-SK"/>
              </w:rPr>
            </w:pPr>
            <w:r w:rsidRPr="0089717E">
              <w:rPr>
                <w:b/>
                <w:bCs/>
                <w:color w:val="C00000"/>
                <w:lang w:val="sk-SK"/>
              </w:rPr>
              <w:t>Priorita č. 4:</w:t>
            </w:r>
          </w:p>
          <w:p w14:paraId="2E42D337" w14:textId="77777777" w:rsidR="00A117B7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b/>
                <w:bCs/>
                <w:color w:val="000000" w:themeColor="text1"/>
                <w:lang w:val="sk-SK"/>
              </w:rPr>
            </w:pPr>
            <w:r w:rsidRPr="00E00993">
              <w:rPr>
                <w:b/>
                <w:bCs/>
                <w:color w:val="000000" w:themeColor="text1"/>
                <w:lang w:val="sk-SK"/>
              </w:rPr>
              <w:lastRenderedPageBreak/>
              <w:t>Podpora sociálno – ekonomického zdieľania vertikálnych služieb na území MAS</w:t>
            </w:r>
          </w:p>
          <w:p w14:paraId="54ADA3D8" w14:textId="77777777" w:rsidR="00A117B7" w:rsidRPr="00C82F98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color w:val="000000" w:themeColor="text1"/>
                <w:u w:val="single"/>
                <w:lang w:val="sk-SK"/>
              </w:rPr>
            </w:pPr>
          </w:p>
        </w:tc>
        <w:tc>
          <w:tcPr>
            <w:tcW w:w="3260" w:type="dxa"/>
            <w:shd w:val="clear" w:color="auto" w:fill="FABF8F" w:themeFill="accent6" w:themeFillTint="99"/>
          </w:tcPr>
          <w:p w14:paraId="24737E85" w14:textId="2C038AE3" w:rsidR="00A117B7" w:rsidRDefault="00DB1B49" w:rsidP="00B0058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b/>
                <w:bCs/>
                <w:color w:val="000000" w:themeColor="text1"/>
              </w:rPr>
              <w:lastRenderedPageBreak/>
              <w:t>Ostatný región</w:t>
            </w:r>
          </w:p>
        </w:tc>
      </w:tr>
      <w:tr w:rsidR="00A117B7" w14:paraId="0F45BF1A" w14:textId="77777777" w:rsidTr="00DB1B49">
        <w:trPr>
          <w:trHeight w:val="1109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366B3CB5" w14:textId="77777777" w:rsidR="00A117B7" w:rsidRPr="0089717E" w:rsidRDefault="00A117B7" w:rsidP="00B00586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</w:tcPr>
          <w:p w14:paraId="4B04B94E" w14:textId="77777777" w:rsidR="00A117B7" w:rsidRPr="00174595" w:rsidRDefault="00A117B7" w:rsidP="00B00586">
            <w:pPr>
              <w:pStyle w:val="TableParagraph"/>
              <w:rPr>
                <w:b/>
                <w:bCs/>
                <w:color w:val="000000" w:themeColor="text1"/>
              </w:rPr>
            </w:pPr>
          </w:p>
        </w:tc>
      </w:tr>
      <w:tr w:rsidR="00A117B7" w14:paraId="4AAFCF47" w14:textId="77777777" w:rsidTr="00DB1B49">
        <w:trPr>
          <w:trHeight w:val="434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01C11327" w14:textId="77777777" w:rsidR="00A117B7" w:rsidRPr="0089717E" w:rsidRDefault="00A117B7" w:rsidP="00B00586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  <w:shd w:val="clear" w:color="auto" w:fill="FABF8F" w:themeFill="accent6" w:themeFillTint="99"/>
          </w:tcPr>
          <w:p w14:paraId="67087650" w14:textId="77777777" w:rsidR="00A117B7" w:rsidRPr="00174595" w:rsidRDefault="00A117B7" w:rsidP="00B00586">
            <w:pPr>
              <w:pStyle w:val="TableParagraph"/>
              <w:jc w:val="center"/>
              <w:rPr>
                <w:b/>
                <w:bCs/>
                <w:color w:val="000000" w:themeColor="text1"/>
              </w:rPr>
            </w:pPr>
            <w:r w:rsidRPr="00B404B1">
              <w:rPr>
                <w:b/>
                <w:bCs/>
                <w:color w:val="000000" w:themeColor="text1"/>
              </w:rPr>
              <w:t>Menej rozvinutý región</w:t>
            </w:r>
          </w:p>
        </w:tc>
      </w:tr>
      <w:tr w:rsidR="00A117B7" w14:paraId="46B47FEB" w14:textId="77777777" w:rsidTr="00DB1B49">
        <w:trPr>
          <w:trHeight w:val="1128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55AFBD12" w14:textId="77777777" w:rsidR="00A117B7" w:rsidRPr="0089717E" w:rsidRDefault="00A117B7" w:rsidP="00B00586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</w:tcPr>
          <w:p w14:paraId="51F5330E" w14:textId="77777777" w:rsidR="00A117B7" w:rsidRPr="00174595" w:rsidRDefault="00A117B7" w:rsidP="00B00586">
            <w:pPr>
              <w:pStyle w:val="TableParagraph"/>
              <w:rPr>
                <w:b/>
                <w:bCs/>
                <w:color w:val="000000" w:themeColor="text1"/>
              </w:rPr>
            </w:pPr>
          </w:p>
        </w:tc>
      </w:tr>
      <w:tr w:rsidR="00DB1B49" w14:paraId="583996C5" w14:textId="77777777" w:rsidTr="008848B7">
        <w:trPr>
          <w:trHeight w:val="448"/>
          <w:jc w:val="center"/>
        </w:trPr>
        <w:tc>
          <w:tcPr>
            <w:tcW w:w="6369" w:type="dxa"/>
            <w:vMerge w:val="restart"/>
            <w:shd w:val="clear" w:color="auto" w:fill="EAF1DD" w:themeFill="accent3" w:themeFillTint="33"/>
          </w:tcPr>
          <w:p w14:paraId="0D6DB7F4" w14:textId="40234E7C" w:rsidR="00DB1B49" w:rsidRPr="00DA11AD" w:rsidRDefault="00DB1B49" w:rsidP="00DA11AD">
            <w:pPr>
              <w:pStyle w:val="TableParagraph"/>
              <w:spacing w:before="1" w:line="249" w:lineRule="exact"/>
              <w:ind w:left="107"/>
              <w:rPr>
                <w:b/>
                <w:bCs/>
                <w:color w:val="C00000"/>
                <w:lang w:val="sk-SK"/>
              </w:rPr>
            </w:pPr>
            <w:r w:rsidRPr="008848B7">
              <w:rPr>
                <w:b/>
                <w:bCs/>
                <w:color w:val="C00000"/>
              </w:rPr>
              <w:t>Projekty spolupr</w:t>
            </w:r>
            <w:r w:rsidR="006040EE">
              <w:rPr>
                <w:b/>
                <w:bCs/>
                <w:color w:val="C00000"/>
              </w:rPr>
              <w:t>áce</w:t>
            </w:r>
          </w:p>
          <w:p w14:paraId="655AFC63" w14:textId="77777777" w:rsidR="00DB1B49" w:rsidRPr="00DB1B49" w:rsidRDefault="00DB1B49" w:rsidP="00B00586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  <w:shd w:val="clear" w:color="auto" w:fill="FABF8F" w:themeFill="accent6" w:themeFillTint="99"/>
          </w:tcPr>
          <w:p w14:paraId="6E915367" w14:textId="0BFED5C8" w:rsidR="00DB1B49" w:rsidRPr="00174595" w:rsidRDefault="00DB1B49" w:rsidP="00DB1B49">
            <w:pPr>
              <w:pStyle w:val="TableParagraph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Ostatný región</w:t>
            </w:r>
          </w:p>
        </w:tc>
      </w:tr>
      <w:tr w:rsidR="00DB1B49" w14:paraId="3CDCAEE8" w14:textId="77777777" w:rsidTr="00DB1B49">
        <w:trPr>
          <w:trHeight w:val="1128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42BF86B7" w14:textId="77777777" w:rsidR="00DB1B49" w:rsidRPr="00DB1B49" w:rsidRDefault="00DB1B49" w:rsidP="00B00586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</w:tcPr>
          <w:p w14:paraId="489FFDE9" w14:textId="77777777" w:rsidR="00DB1B49" w:rsidRPr="00174595" w:rsidRDefault="00DB1B49" w:rsidP="00B00586">
            <w:pPr>
              <w:pStyle w:val="TableParagraph"/>
              <w:rPr>
                <w:b/>
                <w:bCs/>
                <w:color w:val="000000" w:themeColor="text1"/>
              </w:rPr>
            </w:pPr>
          </w:p>
        </w:tc>
      </w:tr>
      <w:tr w:rsidR="00DB1B49" w14:paraId="10F18AAE" w14:textId="77777777" w:rsidTr="008848B7">
        <w:trPr>
          <w:trHeight w:val="400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627D8E0B" w14:textId="77777777" w:rsidR="00DB1B49" w:rsidRPr="00DB1B49" w:rsidRDefault="00DB1B49" w:rsidP="00B00586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  <w:shd w:val="clear" w:color="auto" w:fill="FABF8F" w:themeFill="accent6" w:themeFillTint="99"/>
          </w:tcPr>
          <w:p w14:paraId="05BF24C0" w14:textId="1E144700" w:rsidR="00DB1B49" w:rsidRPr="00174595" w:rsidRDefault="00DB1B49" w:rsidP="00DB1B49">
            <w:pPr>
              <w:pStyle w:val="TableParagraph"/>
              <w:jc w:val="center"/>
              <w:rPr>
                <w:b/>
                <w:bCs/>
                <w:color w:val="000000" w:themeColor="text1"/>
              </w:rPr>
            </w:pPr>
            <w:r w:rsidRPr="00174595">
              <w:rPr>
                <w:b/>
                <w:bCs/>
                <w:color w:val="000000" w:themeColor="text1"/>
                <w:lang w:val="sk-SK"/>
              </w:rPr>
              <w:t xml:space="preserve">Menej rozvinutý </w:t>
            </w:r>
            <w:r w:rsidRPr="00DB1B49">
              <w:rPr>
                <w:b/>
                <w:bCs/>
                <w:color w:val="000000" w:themeColor="text1"/>
              </w:rPr>
              <w:t>región</w:t>
            </w:r>
          </w:p>
        </w:tc>
      </w:tr>
      <w:tr w:rsidR="00DB1B49" w14:paraId="41F29DB9" w14:textId="77777777" w:rsidTr="00DB1B49">
        <w:trPr>
          <w:trHeight w:val="980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3DAB44C1" w14:textId="77777777" w:rsidR="00DB1B49" w:rsidRPr="0089717E" w:rsidRDefault="00DB1B49" w:rsidP="00B00586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</w:tcPr>
          <w:p w14:paraId="6E7963B2" w14:textId="77777777" w:rsidR="00DB1B49" w:rsidRPr="00174595" w:rsidRDefault="00DB1B49" w:rsidP="00B00586">
            <w:pPr>
              <w:pStyle w:val="TableParagraph"/>
              <w:rPr>
                <w:b/>
                <w:bCs/>
                <w:color w:val="000000" w:themeColor="text1"/>
              </w:rPr>
            </w:pPr>
          </w:p>
        </w:tc>
      </w:tr>
      <w:tr w:rsidR="00A117B7" w14:paraId="5924D573" w14:textId="77777777" w:rsidTr="00DB1B49">
        <w:trPr>
          <w:trHeight w:val="268"/>
          <w:jc w:val="center"/>
        </w:trPr>
        <w:tc>
          <w:tcPr>
            <w:tcW w:w="6369" w:type="dxa"/>
            <w:shd w:val="clear" w:color="auto" w:fill="76923C" w:themeFill="accent3" w:themeFillShade="BF"/>
          </w:tcPr>
          <w:p w14:paraId="159C406D" w14:textId="1EF3F2AB" w:rsidR="00A117B7" w:rsidRPr="0089717E" w:rsidRDefault="00DB1B49" w:rsidP="00B00586">
            <w:pPr>
              <w:pStyle w:val="TableParagraph"/>
              <w:spacing w:line="248" w:lineRule="exact"/>
              <w:ind w:left="107"/>
              <w:rPr>
                <w:b/>
                <w:iCs/>
                <w:lang w:val="sk-SK"/>
              </w:rPr>
            </w:pPr>
            <w:r>
              <w:rPr>
                <w:rFonts w:ascii="Arial Narrow" w:hAnsi="Arial Narrow"/>
                <w:b/>
                <w:iCs/>
                <w:lang w:val="sk-SK"/>
              </w:rPr>
              <w:t>Celkový rozpočet pre projekty</w:t>
            </w:r>
            <w:r w:rsidR="00AC6D89">
              <w:rPr>
                <w:rFonts w:ascii="Arial Narrow" w:hAnsi="Arial Narrow"/>
                <w:b/>
                <w:iCs/>
                <w:lang w:val="sk-SK"/>
              </w:rPr>
              <w:t xml:space="preserve"> spolupráce</w:t>
            </w:r>
            <w:r>
              <w:rPr>
                <w:rFonts w:ascii="Arial Narrow" w:hAnsi="Arial Narrow"/>
                <w:b/>
                <w:iCs/>
                <w:lang w:val="sk-SK"/>
              </w:rPr>
              <w:t xml:space="preserve"> (ak relevantné)</w:t>
            </w:r>
          </w:p>
        </w:tc>
        <w:tc>
          <w:tcPr>
            <w:tcW w:w="3260" w:type="dxa"/>
          </w:tcPr>
          <w:p w14:paraId="26605836" w14:textId="77777777" w:rsidR="00A117B7" w:rsidRDefault="00A117B7" w:rsidP="00B005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C6D89" w14:paraId="19678D23" w14:textId="77777777" w:rsidTr="00DB1B49">
        <w:trPr>
          <w:trHeight w:val="268"/>
          <w:jc w:val="center"/>
        </w:trPr>
        <w:tc>
          <w:tcPr>
            <w:tcW w:w="6369" w:type="dxa"/>
            <w:shd w:val="clear" w:color="auto" w:fill="76923C" w:themeFill="accent3" w:themeFillShade="BF"/>
          </w:tcPr>
          <w:p w14:paraId="6F1638EE" w14:textId="28188E90" w:rsidR="00AC6D89" w:rsidRPr="0032154B" w:rsidRDefault="00AC6D89" w:rsidP="00AC6D89">
            <w:pPr>
              <w:pStyle w:val="TableParagraph"/>
              <w:spacing w:line="248" w:lineRule="exact"/>
              <w:ind w:left="107"/>
              <w:rPr>
                <w:rFonts w:ascii="Arial Narrow" w:hAnsi="Arial Narrow"/>
                <w:b/>
                <w:iCs/>
              </w:rPr>
            </w:pPr>
            <w:r w:rsidRPr="0032154B">
              <w:rPr>
                <w:rFonts w:ascii="Arial Narrow" w:hAnsi="Arial Narrow"/>
                <w:b/>
                <w:iCs/>
                <w:lang w:val="sk-SK"/>
              </w:rPr>
              <w:t>Celkový</w:t>
            </w:r>
            <w:r w:rsidRPr="0032154B">
              <w:rPr>
                <w:rFonts w:ascii="Arial Narrow" w:hAnsi="Arial Narrow"/>
                <w:b/>
                <w:iCs/>
                <w:spacing w:val="-13"/>
                <w:lang w:val="sk-SK"/>
              </w:rPr>
              <w:t xml:space="preserve"> </w:t>
            </w:r>
            <w:r w:rsidRPr="0032154B">
              <w:rPr>
                <w:rFonts w:ascii="Arial Narrow" w:hAnsi="Arial Narrow"/>
                <w:b/>
                <w:iCs/>
                <w:lang w:val="sk-SK"/>
              </w:rPr>
              <w:t>rozpočet</w:t>
            </w:r>
            <w:r w:rsidRPr="0032154B">
              <w:rPr>
                <w:rFonts w:ascii="Arial Narrow" w:hAnsi="Arial Narrow"/>
                <w:b/>
                <w:iCs/>
                <w:spacing w:val="-11"/>
                <w:lang w:val="sk-SK"/>
              </w:rPr>
              <w:t xml:space="preserve"> </w:t>
            </w:r>
            <w:r w:rsidRPr="0032154B">
              <w:rPr>
                <w:rFonts w:ascii="Arial Narrow" w:hAnsi="Arial Narrow"/>
                <w:b/>
                <w:iCs/>
                <w:lang w:val="sk-SK"/>
              </w:rPr>
              <w:t>SMR LEADER</w:t>
            </w:r>
          </w:p>
        </w:tc>
        <w:tc>
          <w:tcPr>
            <w:tcW w:w="3260" w:type="dxa"/>
          </w:tcPr>
          <w:p w14:paraId="4292EBA9" w14:textId="77777777" w:rsidR="00AC6D89" w:rsidRDefault="00AC6D89" w:rsidP="00AC6D8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C6D89" w14:paraId="61208CE5" w14:textId="77777777" w:rsidTr="00DB1B49">
        <w:trPr>
          <w:trHeight w:val="268"/>
          <w:jc w:val="center"/>
        </w:trPr>
        <w:tc>
          <w:tcPr>
            <w:tcW w:w="6369" w:type="dxa"/>
            <w:shd w:val="clear" w:color="auto" w:fill="76923C" w:themeFill="accent3" w:themeFillShade="BF"/>
          </w:tcPr>
          <w:p w14:paraId="751D81B4" w14:textId="77777777" w:rsidR="00AC6D89" w:rsidRPr="0089717E" w:rsidRDefault="00AC6D89" w:rsidP="00AC6D89">
            <w:pPr>
              <w:pStyle w:val="TableParagraph"/>
              <w:spacing w:line="248" w:lineRule="exact"/>
              <w:ind w:left="107"/>
              <w:rPr>
                <w:b/>
                <w:iCs/>
                <w:lang w:val="sk-SK"/>
              </w:rPr>
            </w:pPr>
            <w:r>
              <w:rPr>
                <w:rFonts w:ascii="Arial Narrow" w:hAnsi="Arial Narrow"/>
                <w:b/>
                <w:iCs/>
                <w:lang w:val="sk-SK"/>
              </w:rPr>
              <w:t>Celkový r</w:t>
            </w:r>
            <w:r w:rsidRPr="0032154B">
              <w:rPr>
                <w:rFonts w:ascii="Arial Narrow" w:hAnsi="Arial Narrow"/>
                <w:b/>
                <w:iCs/>
                <w:lang w:val="sk-SK"/>
              </w:rPr>
              <w:t>ozpočet</w:t>
            </w:r>
            <w:r w:rsidRPr="0032154B">
              <w:rPr>
                <w:rFonts w:ascii="Arial Narrow" w:hAnsi="Arial Narrow"/>
                <w:b/>
                <w:iCs/>
                <w:spacing w:val="-9"/>
                <w:lang w:val="sk-SK"/>
              </w:rPr>
              <w:t xml:space="preserve"> </w:t>
            </w:r>
            <w:r>
              <w:rPr>
                <w:rFonts w:ascii="Arial Narrow" w:hAnsi="Arial Narrow"/>
                <w:b/>
                <w:iCs/>
                <w:spacing w:val="-2"/>
                <w:lang w:val="sk-SK"/>
              </w:rPr>
              <w:t>a chod MAS a animácie</w:t>
            </w:r>
          </w:p>
        </w:tc>
        <w:tc>
          <w:tcPr>
            <w:tcW w:w="3260" w:type="dxa"/>
          </w:tcPr>
          <w:p w14:paraId="0805C9EF" w14:textId="77777777" w:rsidR="00AC6D89" w:rsidRDefault="00AC6D89" w:rsidP="00AC6D8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C6D89" w14:paraId="0BDA1BD7" w14:textId="77777777" w:rsidTr="00DB1B49">
        <w:trPr>
          <w:trHeight w:val="293"/>
          <w:jc w:val="center"/>
        </w:trPr>
        <w:tc>
          <w:tcPr>
            <w:tcW w:w="6369" w:type="dxa"/>
            <w:shd w:val="clear" w:color="auto" w:fill="76923C" w:themeFill="accent3" w:themeFillShade="BF"/>
          </w:tcPr>
          <w:p w14:paraId="38CA1A70" w14:textId="77777777" w:rsidR="00AC6D89" w:rsidRPr="00950DFF" w:rsidRDefault="00AC6D89" w:rsidP="00AC6D89">
            <w:pPr>
              <w:pStyle w:val="TableParagraph"/>
              <w:spacing w:line="273" w:lineRule="exact"/>
              <w:ind w:left="107"/>
              <w:rPr>
                <w:b/>
                <w:sz w:val="24"/>
                <w:lang w:val="sk-SK"/>
              </w:rPr>
            </w:pPr>
            <w:r w:rsidRPr="0032154B">
              <w:rPr>
                <w:rFonts w:ascii="Arial Narrow" w:hAnsi="Arial Narrow"/>
                <w:b/>
                <w:sz w:val="24"/>
                <w:lang w:val="sk-SK"/>
              </w:rPr>
              <w:t>Celkový</w:t>
            </w:r>
            <w:r w:rsidRPr="0032154B">
              <w:rPr>
                <w:rFonts w:ascii="Arial Narrow" w:hAnsi="Arial Narrow"/>
                <w:b/>
                <w:spacing w:val="-8"/>
                <w:sz w:val="24"/>
                <w:lang w:val="sk-SK"/>
              </w:rPr>
              <w:t xml:space="preserve"> </w:t>
            </w:r>
            <w:r w:rsidRPr="0032154B">
              <w:rPr>
                <w:rFonts w:ascii="Arial Narrow" w:hAnsi="Arial Narrow"/>
                <w:b/>
                <w:sz w:val="24"/>
                <w:lang w:val="sk-SK"/>
              </w:rPr>
              <w:t>rozpočet</w:t>
            </w:r>
            <w:r w:rsidRPr="0032154B">
              <w:rPr>
                <w:rFonts w:ascii="Arial Narrow" w:hAnsi="Arial Narrow"/>
                <w:b/>
                <w:spacing w:val="-6"/>
                <w:sz w:val="24"/>
                <w:lang w:val="sk-SK"/>
              </w:rPr>
              <w:t xml:space="preserve"> </w:t>
            </w:r>
            <w:r w:rsidRPr="0032154B">
              <w:rPr>
                <w:rFonts w:ascii="Arial Narrow" w:hAnsi="Arial Narrow"/>
                <w:b/>
                <w:sz w:val="24"/>
                <w:lang w:val="sk-SK"/>
              </w:rPr>
              <w:t>LEADER</w:t>
            </w:r>
            <w:r w:rsidRPr="0032154B">
              <w:rPr>
                <w:rFonts w:ascii="Arial Narrow" w:hAnsi="Arial Narrow"/>
                <w:b/>
                <w:spacing w:val="-8"/>
                <w:sz w:val="24"/>
                <w:lang w:val="sk-SK"/>
              </w:rPr>
              <w:t xml:space="preserve"> </w:t>
            </w:r>
            <w:r w:rsidRPr="0032154B">
              <w:rPr>
                <w:rFonts w:ascii="Arial Narrow" w:hAnsi="Arial Narrow"/>
                <w:b/>
                <w:sz w:val="24"/>
                <w:lang w:val="sk-SK"/>
              </w:rPr>
              <w:t>pre</w:t>
            </w:r>
            <w:r w:rsidRPr="0032154B">
              <w:rPr>
                <w:rFonts w:ascii="Arial Narrow" w:hAnsi="Arial Narrow"/>
                <w:b/>
                <w:spacing w:val="-7"/>
                <w:sz w:val="24"/>
                <w:lang w:val="sk-SK"/>
              </w:rPr>
              <w:t xml:space="preserve"> </w:t>
            </w:r>
            <w:r w:rsidRPr="0032154B">
              <w:rPr>
                <w:rFonts w:ascii="Arial Narrow" w:hAnsi="Arial Narrow"/>
                <w:b/>
                <w:spacing w:val="-5"/>
                <w:sz w:val="24"/>
                <w:lang w:val="sk-SK"/>
              </w:rPr>
              <w:t xml:space="preserve">MAS </w:t>
            </w:r>
          </w:p>
        </w:tc>
        <w:tc>
          <w:tcPr>
            <w:tcW w:w="3260" w:type="dxa"/>
          </w:tcPr>
          <w:p w14:paraId="3C650E15" w14:textId="77777777" w:rsidR="00AC6D89" w:rsidRDefault="00AC6D89" w:rsidP="00AC6D8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3926B9E" w14:textId="3A2D3D03" w:rsidR="00AC6D89" w:rsidRDefault="00AC6D89" w:rsidP="00AC6D89">
      <w:pPr>
        <w:pStyle w:val="Zkladntext"/>
        <w:spacing w:before="205"/>
        <w:jc w:val="both"/>
        <w:rPr>
          <w:rFonts w:ascii="Arial Narrow" w:hAnsi="Arial Narrow"/>
          <w:b/>
          <w:i/>
          <w:color w:val="C00000"/>
        </w:rPr>
      </w:pPr>
      <w:r w:rsidRPr="0032154B">
        <w:rPr>
          <w:rFonts w:ascii="Arial Narrow" w:hAnsi="Arial Narrow"/>
          <w:b/>
          <w:iCs/>
          <w:color w:val="C00000"/>
        </w:rPr>
        <w:t>U</w:t>
      </w:r>
      <w:r>
        <w:rPr>
          <w:rFonts w:ascii="Arial Narrow" w:hAnsi="Arial Narrow"/>
          <w:b/>
          <w:iCs/>
          <w:color w:val="C00000"/>
        </w:rPr>
        <w:t>smernenie k tabuľke č. 1</w:t>
      </w:r>
      <w:r w:rsidR="00DA11AD">
        <w:rPr>
          <w:rFonts w:ascii="Arial Narrow" w:hAnsi="Arial Narrow"/>
          <w:b/>
          <w:iCs/>
          <w:color w:val="C00000"/>
        </w:rPr>
        <w:t>2</w:t>
      </w:r>
      <w:r w:rsidRPr="0032154B">
        <w:rPr>
          <w:rFonts w:ascii="Arial Narrow" w:hAnsi="Arial Narrow"/>
          <w:b/>
          <w:iCs/>
          <w:color w:val="C00000"/>
        </w:rPr>
        <w:t>:</w:t>
      </w:r>
      <w:r w:rsidRPr="0032154B">
        <w:rPr>
          <w:rFonts w:ascii="Arial Narrow" w:hAnsi="Arial Narrow"/>
          <w:b/>
          <w:i/>
          <w:color w:val="C00000"/>
        </w:rPr>
        <w:t xml:space="preserve"> </w:t>
      </w:r>
    </w:p>
    <w:p w14:paraId="18A662ED" w14:textId="2DDDA29F" w:rsidR="00F714FE" w:rsidRPr="00F714FE" w:rsidRDefault="00F714FE" w:rsidP="00F714FE">
      <w:pPr>
        <w:pStyle w:val="Zkladntext"/>
        <w:numPr>
          <w:ilvl w:val="0"/>
          <w:numId w:val="70"/>
        </w:numPr>
        <w:spacing w:before="205"/>
        <w:jc w:val="both"/>
        <w:rPr>
          <w:rFonts w:ascii="Arial Narrow" w:hAnsi="Arial Narrow"/>
          <w:bCs/>
          <w:iCs/>
          <w:color w:val="000000" w:themeColor="text1"/>
        </w:rPr>
      </w:pPr>
      <w:r w:rsidRPr="0032154B">
        <w:rPr>
          <w:rFonts w:ascii="Arial Narrow" w:hAnsi="Arial Narrow"/>
          <w:b/>
          <w:iCs/>
          <w:color w:val="000000" w:themeColor="text1"/>
        </w:rPr>
        <w:t>Celkov</w:t>
      </w:r>
      <w:r>
        <w:rPr>
          <w:rFonts w:ascii="Arial Narrow" w:hAnsi="Arial Narrow"/>
          <w:b/>
          <w:iCs/>
          <w:color w:val="000000" w:themeColor="text1"/>
        </w:rPr>
        <w:t xml:space="preserve">ý </w:t>
      </w:r>
      <w:r w:rsidRPr="0032154B">
        <w:rPr>
          <w:rFonts w:ascii="Arial Narrow" w:hAnsi="Arial Narrow"/>
          <w:b/>
          <w:iCs/>
          <w:color w:val="000000" w:themeColor="text1"/>
        </w:rPr>
        <w:t xml:space="preserve"> rozpo</w:t>
      </w:r>
      <w:r>
        <w:rPr>
          <w:rFonts w:ascii="Arial Narrow" w:hAnsi="Arial Narrow"/>
          <w:b/>
          <w:iCs/>
          <w:color w:val="000000" w:themeColor="text1"/>
        </w:rPr>
        <w:t>čet pre projekty spolupráce</w:t>
      </w:r>
      <w:r w:rsidRPr="0032154B">
        <w:rPr>
          <w:rFonts w:ascii="Arial Narrow" w:hAnsi="Arial Narrow"/>
          <w:b/>
          <w:iCs/>
          <w:color w:val="000000" w:themeColor="text1"/>
        </w:rPr>
        <w:t xml:space="preserve"> </w:t>
      </w:r>
      <w:r w:rsidRPr="0032154B">
        <w:rPr>
          <w:rFonts w:ascii="Arial Narrow" w:hAnsi="Arial Narrow"/>
          <w:bCs/>
          <w:iCs/>
          <w:color w:val="000000" w:themeColor="text1"/>
        </w:rPr>
        <w:t xml:space="preserve">je súčtom uvedených </w:t>
      </w:r>
      <w:r>
        <w:rPr>
          <w:rFonts w:ascii="Arial Narrow" w:hAnsi="Arial Narrow"/>
          <w:bCs/>
          <w:iCs/>
          <w:color w:val="000000" w:themeColor="text1"/>
        </w:rPr>
        <w:t>zdrojov EÚ a ŠR</w:t>
      </w:r>
      <w:r w:rsidRPr="0032154B">
        <w:rPr>
          <w:rFonts w:ascii="Arial Narrow" w:hAnsi="Arial Narrow"/>
          <w:bCs/>
          <w:iCs/>
          <w:color w:val="000000" w:themeColor="text1"/>
        </w:rPr>
        <w:t xml:space="preserve"> </w:t>
      </w:r>
      <w:r>
        <w:rPr>
          <w:rFonts w:ascii="Arial Narrow" w:hAnsi="Arial Narrow"/>
          <w:bCs/>
          <w:iCs/>
          <w:color w:val="000000" w:themeColor="text1"/>
        </w:rPr>
        <w:t>pre projekty spolupráce</w:t>
      </w:r>
      <w:r w:rsidRPr="0032154B">
        <w:rPr>
          <w:rFonts w:ascii="Arial Narrow" w:hAnsi="Arial Narrow"/>
          <w:bCs/>
          <w:iCs/>
          <w:color w:val="000000" w:themeColor="text1"/>
        </w:rPr>
        <w:t xml:space="preserve"> a zároveň musí byť v súlade so sumou v Prílohe č. 1_Rozpočet projektu v rámci technickej žiadosti o poskytnutie príspevku</w:t>
      </w:r>
      <w:r>
        <w:rPr>
          <w:rFonts w:ascii="Arial Narrow" w:hAnsi="Arial Narrow"/>
          <w:bCs/>
          <w:iCs/>
          <w:color w:val="000000" w:themeColor="text1"/>
        </w:rPr>
        <w:t>;</w:t>
      </w:r>
    </w:p>
    <w:p w14:paraId="43374F29" w14:textId="26C7AADA" w:rsidR="00AC6D89" w:rsidRPr="0032154B" w:rsidRDefault="00AC6D89" w:rsidP="00AC6D89">
      <w:pPr>
        <w:pStyle w:val="Zkladntext"/>
        <w:numPr>
          <w:ilvl w:val="0"/>
          <w:numId w:val="70"/>
        </w:numPr>
        <w:spacing w:before="205"/>
        <w:jc w:val="both"/>
        <w:rPr>
          <w:rFonts w:ascii="Arial Narrow" w:hAnsi="Arial Narrow"/>
          <w:bCs/>
          <w:iCs/>
          <w:color w:val="000000" w:themeColor="text1"/>
        </w:rPr>
      </w:pPr>
      <w:r w:rsidRPr="0032154B">
        <w:rPr>
          <w:rFonts w:ascii="Arial Narrow" w:hAnsi="Arial Narrow"/>
          <w:b/>
          <w:iCs/>
          <w:color w:val="000000" w:themeColor="text1"/>
        </w:rPr>
        <w:t>Celkov</w:t>
      </w:r>
      <w:r w:rsidR="00203637">
        <w:rPr>
          <w:rFonts w:ascii="Arial Narrow" w:hAnsi="Arial Narrow"/>
          <w:b/>
          <w:iCs/>
          <w:color w:val="000000" w:themeColor="text1"/>
        </w:rPr>
        <w:t xml:space="preserve">ý </w:t>
      </w:r>
      <w:r w:rsidRPr="0032154B">
        <w:rPr>
          <w:rFonts w:ascii="Arial Narrow" w:hAnsi="Arial Narrow"/>
          <w:b/>
          <w:iCs/>
          <w:color w:val="000000" w:themeColor="text1"/>
        </w:rPr>
        <w:t xml:space="preserve"> rozpočet SMR LEADER </w:t>
      </w:r>
      <w:r w:rsidRPr="0032154B">
        <w:rPr>
          <w:rFonts w:ascii="Arial Narrow" w:hAnsi="Arial Narrow"/>
          <w:bCs/>
          <w:iCs/>
          <w:color w:val="000000" w:themeColor="text1"/>
        </w:rPr>
        <w:t xml:space="preserve">je súčtom uvedených </w:t>
      </w:r>
      <w:r w:rsidR="00203637">
        <w:rPr>
          <w:rFonts w:ascii="Arial Narrow" w:hAnsi="Arial Narrow"/>
          <w:bCs/>
          <w:iCs/>
          <w:color w:val="000000" w:themeColor="text1"/>
        </w:rPr>
        <w:t>zdrojov EÚ a ŠR</w:t>
      </w:r>
      <w:r w:rsidRPr="0032154B">
        <w:rPr>
          <w:rFonts w:ascii="Arial Narrow" w:hAnsi="Arial Narrow"/>
          <w:bCs/>
          <w:iCs/>
          <w:color w:val="000000" w:themeColor="text1"/>
        </w:rPr>
        <w:t xml:space="preserve"> uvedených v rámci priorít 1-4</w:t>
      </w:r>
      <w:r w:rsidR="00203637">
        <w:rPr>
          <w:rFonts w:ascii="Arial Narrow" w:hAnsi="Arial Narrow"/>
          <w:bCs/>
          <w:iCs/>
          <w:color w:val="000000" w:themeColor="text1"/>
        </w:rPr>
        <w:t xml:space="preserve"> a projektov spolupráce</w:t>
      </w:r>
      <w:r w:rsidRPr="0032154B">
        <w:rPr>
          <w:rFonts w:ascii="Arial Narrow" w:hAnsi="Arial Narrow"/>
          <w:bCs/>
          <w:iCs/>
          <w:color w:val="000000" w:themeColor="text1"/>
        </w:rPr>
        <w:t xml:space="preserve"> a zároveň musí byť v súlade so sumou v Prílohe č. 1_Rozpočet projektu v rámci technickej žiadosti o poskytnutie príspevku</w:t>
      </w:r>
      <w:r>
        <w:rPr>
          <w:rFonts w:ascii="Arial Narrow" w:hAnsi="Arial Narrow"/>
          <w:bCs/>
          <w:iCs/>
          <w:color w:val="000000" w:themeColor="text1"/>
        </w:rPr>
        <w:t>;</w:t>
      </w:r>
    </w:p>
    <w:p w14:paraId="3BE4ABAA" w14:textId="77777777" w:rsidR="00AC6D89" w:rsidRPr="0032154B" w:rsidRDefault="00AC6D89" w:rsidP="00AC6D89">
      <w:pPr>
        <w:pStyle w:val="Zkladntext"/>
        <w:numPr>
          <w:ilvl w:val="0"/>
          <w:numId w:val="70"/>
        </w:numPr>
        <w:spacing w:before="205"/>
        <w:jc w:val="both"/>
        <w:rPr>
          <w:rFonts w:ascii="Arial Narrow" w:hAnsi="Arial Narrow"/>
          <w:b/>
          <w:iCs/>
          <w:color w:val="000000" w:themeColor="text1"/>
        </w:rPr>
      </w:pPr>
      <w:r w:rsidRPr="0032154B">
        <w:rPr>
          <w:rFonts w:ascii="Arial Narrow" w:hAnsi="Arial Narrow"/>
          <w:b/>
          <w:iCs/>
          <w:color w:val="000000" w:themeColor="text1"/>
        </w:rPr>
        <w:t>Celkový rozpočet na chod MAS a</w:t>
      </w:r>
      <w:r>
        <w:rPr>
          <w:rFonts w:ascii="Arial Narrow" w:hAnsi="Arial Narrow"/>
          <w:b/>
          <w:iCs/>
          <w:color w:val="000000" w:themeColor="text1"/>
        </w:rPr>
        <w:t> </w:t>
      </w:r>
      <w:r w:rsidRPr="0032154B">
        <w:rPr>
          <w:rFonts w:ascii="Arial Narrow" w:hAnsi="Arial Narrow"/>
          <w:b/>
          <w:iCs/>
          <w:color w:val="000000" w:themeColor="text1"/>
        </w:rPr>
        <w:t>animácie</w:t>
      </w:r>
      <w:r>
        <w:rPr>
          <w:rFonts w:ascii="Arial Narrow" w:hAnsi="Arial Narrow"/>
          <w:b/>
          <w:iCs/>
          <w:color w:val="000000" w:themeColor="text1"/>
        </w:rPr>
        <w:t xml:space="preserve"> </w:t>
      </w:r>
      <w:r w:rsidRPr="0032154B">
        <w:rPr>
          <w:rFonts w:ascii="Arial Narrow" w:hAnsi="Arial Narrow"/>
          <w:bCs/>
          <w:iCs/>
          <w:color w:val="000000" w:themeColor="text1"/>
        </w:rPr>
        <w:t>musí byť v súlade</w:t>
      </w:r>
      <w:r>
        <w:rPr>
          <w:rFonts w:ascii="Arial Narrow" w:hAnsi="Arial Narrow"/>
          <w:b/>
          <w:iCs/>
          <w:color w:val="000000" w:themeColor="text1"/>
        </w:rPr>
        <w:t xml:space="preserve"> </w:t>
      </w:r>
      <w:r w:rsidRPr="0032154B">
        <w:rPr>
          <w:rFonts w:ascii="Arial Narrow" w:hAnsi="Arial Narrow"/>
          <w:bCs/>
          <w:iCs/>
          <w:color w:val="000000" w:themeColor="text1"/>
        </w:rPr>
        <w:t>v súlade so sumou</w:t>
      </w:r>
      <w:r>
        <w:rPr>
          <w:rFonts w:ascii="Arial Narrow" w:hAnsi="Arial Narrow"/>
          <w:bCs/>
          <w:iCs/>
          <w:color w:val="000000" w:themeColor="text1"/>
        </w:rPr>
        <w:t xml:space="preserve"> Celkových nákladov na chod MAS a animácie, uvedenej</w:t>
      </w:r>
      <w:r w:rsidRPr="0032154B">
        <w:rPr>
          <w:rFonts w:ascii="Arial Narrow" w:hAnsi="Arial Narrow"/>
          <w:bCs/>
          <w:iCs/>
          <w:color w:val="000000" w:themeColor="text1"/>
        </w:rPr>
        <w:t xml:space="preserve"> v Prílohe č. 1_Rozpočet projektu v rámci technickej žiadosti o poskytnutie príspevku</w:t>
      </w:r>
      <w:r>
        <w:rPr>
          <w:rFonts w:ascii="Arial Narrow" w:hAnsi="Arial Narrow"/>
          <w:bCs/>
          <w:iCs/>
          <w:color w:val="000000" w:themeColor="text1"/>
        </w:rPr>
        <w:t>;</w:t>
      </w:r>
    </w:p>
    <w:p w14:paraId="2E3F3925" w14:textId="5C0ED338" w:rsidR="00203637" w:rsidRDefault="00AC6D89" w:rsidP="008848B7">
      <w:pPr>
        <w:pStyle w:val="Odsekzoznamu"/>
        <w:numPr>
          <w:ilvl w:val="0"/>
          <w:numId w:val="70"/>
        </w:numPr>
        <w:jc w:val="both"/>
      </w:pPr>
      <w:r w:rsidRPr="0032154B">
        <w:rPr>
          <w:rFonts w:ascii="Arial Narrow" w:hAnsi="Arial Narrow"/>
          <w:b/>
          <w:iCs/>
          <w:color w:val="000000" w:themeColor="text1"/>
        </w:rPr>
        <w:t xml:space="preserve">Celkový rozpočtu LEADER pre MAS </w:t>
      </w:r>
      <w:r w:rsidRPr="0032154B">
        <w:rPr>
          <w:rFonts w:ascii="Arial Narrow" w:hAnsi="Arial Narrow"/>
          <w:bCs/>
          <w:iCs/>
          <w:color w:val="000000" w:themeColor="text1"/>
        </w:rPr>
        <w:t>musí byť v súlade s</w:t>
      </w:r>
      <w:r w:rsidR="00203637">
        <w:rPr>
          <w:rFonts w:ascii="Arial Narrow" w:hAnsi="Arial Narrow"/>
          <w:bCs/>
          <w:iCs/>
          <w:color w:val="000000" w:themeColor="text1"/>
        </w:rPr>
        <w:t> uvedenými zdrojmi EÚ a ŠR</w:t>
      </w:r>
      <w:r w:rsidRPr="0032154B">
        <w:rPr>
          <w:rFonts w:ascii="Arial Narrow" w:hAnsi="Arial Narrow"/>
          <w:bCs/>
          <w:iCs/>
          <w:color w:val="000000" w:themeColor="text1"/>
        </w:rPr>
        <w:t xml:space="preserve"> v zmluve o poskytnutí </w:t>
      </w:r>
      <w:r>
        <w:rPr>
          <w:rFonts w:ascii="Arial Narrow" w:hAnsi="Arial Narrow"/>
          <w:bCs/>
          <w:iCs/>
          <w:color w:val="000000" w:themeColor="text1"/>
        </w:rPr>
        <w:t xml:space="preserve">finančného </w:t>
      </w:r>
      <w:r w:rsidRPr="0032154B">
        <w:rPr>
          <w:rFonts w:ascii="Arial Narrow" w:hAnsi="Arial Narrow"/>
          <w:bCs/>
          <w:iCs/>
          <w:color w:val="000000" w:themeColor="text1"/>
        </w:rPr>
        <w:t>príspevku</w:t>
      </w:r>
      <w:r>
        <w:rPr>
          <w:rFonts w:ascii="Arial Narrow" w:hAnsi="Arial Narrow"/>
          <w:bCs/>
          <w:iCs/>
          <w:color w:val="000000" w:themeColor="text1"/>
        </w:rPr>
        <w:t>.</w:t>
      </w:r>
    </w:p>
    <w:p w14:paraId="60C87CCD" w14:textId="77777777" w:rsidR="00887FBA" w:rsidRDefault="00887FBA">
      <w:pPr>
        <w:jc w:val="both"/>
        <w:rPr>
          <w:rFonts w:ascii="Arial Narrow" w:hAnsi="Arial Narrow"/>
          <w:iCs/>
        </w:rPr>
      </w:pPr>
    </w:p>
    <w:p w14:paraId="48C984D7" w14:textId="1C0CB12D" w:rsidR="00445FC3" w:rsidRDefault="00445FC3" w:rsidP="00445FC3">
      <w:pPr>
        <w:pStyle w:val="Nadpis3"/>
        <w:numPr>
          <w:ilvl w:val="4"/>
          <w:numId w:val="35"/>
        </w:numPr>
      </w:pPr>
      <w:bookmarkStart w:id="405" w:name="_Toc242712132"/>
      <w:r>
        <w:t>Predkladanie, hodnotenie a schvaľovanie SMR</w:t>
      </w:r>
      <w:bookmarkEnd w:id="405"/>
    </w:p>
    <w:p w14:paraId="3BD23C89" w14:textId="77777777" w:rsidR="00445FC3" w:rsidRDefault="00445FC3" w:rsidP="00445FC3">
      <w:pPr>
        <w:rPr>
          <w:lang w:eastAsia="sk-SK"/>
        </w:rPr>
      </w:pPr>
    </w:p>
    <w:p w14:paraId="2A5CC5AC" w14:textId="7FA67333" w:rsidR="00F462E7" w:rsidRDefault="005018FA" w:rsidP="00F462E7">
      <w:pPr>
        <w:jc w:val="both"/>
        <w:rPr>
          <w:ins w:id="406" w:author="Autor"/>
          <w:rFonts w:ascii="Arial Narrow" w:hAnsi="Arial Narrow"/>
          <w:lang w:eastAsia="sk-SK"/>
        </w:rPr>
      </w:pPr>
      <w:r>
        <w:rPr>
          <w:rFonts w:ascii="Arial Narrow" w:hAnsi="Arial Narrow"/>
          <w:lang w:eastAsia="sk-SK"/>
        </w:rPr>
        <w:lastRenderedPageBreak/>
        <w:t xml:space="preserve">Prijímateľ predloží SMR – podpísanú Prílohu č.1 – Vzor Stratégie miestneho rozvoja do e-schránky Poskytovateľa </w:t>
      </w:r>
      <w:r w:rsidRPr="00887FBA">
        <w:rPr>
          <w:rFonts w:ascii="Arial Narrow" w:hAnsi="Arial Narrow"/>
          <w:b/>
          <w:bCs/>
          <w:lang w:eastAsia="sk-SK"/>
        </w:rPr>
        <w:t xml:space="preserve">najneskôr do </w:t>
      </w:r>
      <w:r w:rsidR="00A117B7">
        <w:rPr>
          <w:rFonts w:ascii="Arial Narrow" w:hAnsi="Arial Narrow"/>
          <w:b/>
          <w:bCs/>
          <w:lang w:eastAsia="sk-SK"/>
        </w:rPr>
        <w:t>26</w:t>
      </w:r>
      <w:r w:rsidRPr="00887FBA">
        <w:rPr>
          <w:rFonts w:ascii="Arial Narrow" w:hAnsi="Arial Narrow"/>
          <w:b/>
          <w:bCs/>
          <w:lang w:eastAsia="sk-SK"/>
        </w:rPr>
        <w:t>.10.2026</w:t>
      </w:r>
      <w:r>
        <w:rPr>
          <w:rFonts w:ascii="Arial Narrow" w:hAnsi="Arial Narrow"/>
          <w:lang w:eastAsia="sk-SK"/>
        </w:rPr>
        <w:t xml:space="preserve">. </w:t>
      </w:r>
      <w:r w:rsidR="00F462E7" w:rsidRPr="0032154B">
        <w:rPr>
          <w:rFonts w:ascii="Arial Narrow" w:hAnsi="Arial Narrow"/>
          <w:lang w:eastAsia="sk-SK"/>
        </w:rPr>
        <w:t xml:space="preserve">Poskytovateľ posúdi predloženú SMR v </w:t>
      </w:r>
      <w:r w:rsidR="00F462E7" w:rsidRPr="0032154B">
        <w:rPr>
          <w:rFonts w:ascii="Arial Narrow" w:hAnsi="Arial Narrow"/>
          <w:b/>
          <w:bCs/>
          <w:lang w:eastAsia="sk-SK"/>
        </w:rPr>
        <w:t>termíne 10 pracovných dní</w:t>
      </w:r>
      <w:r w:rsidR="00F462E7" w:rsidRPr="0032154B">
        <w:rPr>
          <w:rFonts w:ascii="Arial Narrow" w:hAnsi="Arial Narrow"/>
          <w:lang w:eastAsia="sk-SK"/>
        </w:rPr>
        <w:t>. Lehota sa začína počítať nasledujúcim dňom odo dňa doručenia podpísanej Prílohy č. 1 Vzor Stratégie miestneho rozvoja do e-schránky Poskytovateľa</w:t>
      </w:r>
      <w:r w:rsidR="00A117B7">
        <w:rPr>
          <w:rFonts w:ascii="Arial Narrow" w:hAnsi="Arial Narrow"/>
          <w:lang w:eastAsia="sk-SK"/>
        </w:rPr>
        <w:t xml:space="preserve">. </w:t>
      </w:r>
      <w:r w:rsidR="00F462E7" w:rsidRPr="0032154B">
        <w:rPr>
          <w:rFonts w:ascii="Arial Narrow" w:hAnsi="Arial Narrow"/>
          <w:lang w:eastAsia="sk-SK"/>
        </w:rPr>
        <w:t>Podpísanú Prílohu č. 1 – Vzor Stratégie miestneho rozvoja zasiela do e-schránky Poskytovateľa štatutárny zástupca MAS, resp. oprávnená alebo splnomocnená osoba.</w:t>
      </w:r>
    </w:p>
    <w:p w14:paraId="4C60CB1F" w14:textId="18F4720D" w:rsidR="00D26275" w:rsidRPr="00625051" w:rsidRDefault="00D26275">
      <w:pPr>
        <w:jc w:val="both"/>
        <w:rPr>
          <w:ins w:id="407" w:author="Autor"/>
          <w:rFonts w:ascii="Arial Narrow" w:hAnsi="Arial Narrow"/>
          <w:lang w:eastAsia="sk-SK"/>
          <w:rPrChange w:id="408" w:author="Autor">
            <w:rPr>
              <w:ins w:id="409" w:author="Autor"/>
            </w:rPr>
          </w:rPrChange>
        </w:rPr>
        <w:pPrChange w:id="410" w:author="Autor">
          <w:pPr>
            <w:pStyle w:val="Odsekzoznamu"/>
            <w:jc w:val="both"/>
          </w:pPr>
        </w:pPrChange>
      </w:pPr>
      <w:ins w:id="411" w:author="Autor">
        <w:r w:rsidRPr="00625051">
          <w:rPr>
            <w:rFonts w:ascii="Arial Narrow" w:hAnsi="Arial Narrow"/>
            <w:lang w:eastAsia="sk-SK"/>
            <w:rPrChange w:id="412" w:author="Autor">
              <w:rPr/>
            </w:rPrChange>
          </w:rPr>
          <w:t>Prijímateľ predloží SMR</w:t>
        </w:r>
        <w:r w:rsidRPr="00625051">
          <w:rPr>
            <w:rFonts w:ascii="Arial Narrow" w:hAnsi="Arial Narrow"/>
            <w:lang w:eastAsia="sk-SK"/>
            <w:rPrChange w:id="413" w:author="Autor">
              <w:rPr>
                <w:rFonts w:ascii="Calibri" w:hAnsi="Calibri" w:cs="Calibri"/>
                <w:color w:val="8064A2" w:themeColor="accent4"/>
              </w:rPr>
            </w:rPrChange>
          </w:rPr>
          <w:t xml:space="preserve">, resp. </w:t>
        </w:r>
        <w:r w:rsidRPr="00625051">
          <w:rPr>
            <w:rFonts w:ascii="Arial Narrow" w:hAnsi="Arial Narrow"/>
            <w:lang w:eastAsia="sk-SK"/>
            <w:rPrChange w:id="414" w:author="Autor">
              <w:rPr/>
            </w:rPrChange>
          </w:rPr>
          <w:t xml:space="preserve">podpísanú Prílohu č.1 – Vzor SMR do e-schránky Poskytovateľa najneskôr do 26.10.2026. SMR musí byť schválená najvyšším orgánom v zmysle Stanov príslušnej MAS. </w:t>
        </w:r>
      </w:ins>
    </w:p>
    <w:p w14:paraId="69DB96F7" w14:textId="77777777" w:rsidR="00D26275" w:rsidRPr="0032154B" w:rsidDel="00D26275" w:rsidRDefault="00D26275" w:rsidP="00F462E7">
      <w:pPr>
        <w:jc w:val="both"/>
        <w:rPr>
          <w:del w:id="415" w:author="Autor"/>
          <w:rFonts w:ascii="Arial Narrow" w:hAnsi="Arial Narrow"/>
          <w:lang w:eastAsia="sk-SK"/>
        </w:rPr>
      </w:pPr>
    </w:p>
    <w:p w14:paraId="441819A5" w14:textId="77777777" w:rsidR="00F462E7" w:rsidRPr="0032154B" w:rsidRDefault="00F462E7" w:rsidP="00F462E7">
      <w:pPr>
        <w:jc w:val="both"/>
        <w:rPr>
          <w:rFonts w:ascii="Arial Narrow" w:hAnsi="Arial Narrow"/>
          <w:lang w:eastAsia="sk-SK"/>
        </w:rPr>
      </w:pPr>
      <w:r w:rsidRPr="0032154B">
        <w:rPr>
          <w:rFonts w:ascii="Arial Narrow" w:hAnsi="Arial Narrow"/>
          <w:lang w:eastAsia="sk-SK"/>
        </w:rPr>
        <w:t>O výsledku posúdenia Poskytovateľ informuje prijímateľa zaslaním informácie prostredníctvom e-schránky na adresu prijímateľa a zároveň zaznamenaním výsledku posúdenia v ITMS2014+.</w:t>
      </w:r>
    </w:p>
    <w:p w14:paraId="0D8419D2" w14:textId="5EFB34CE" w:rsidR="00F462E7" w:rsidRPr="00887FBA" w:rsidRDefault="00F462E7" w:rsidP="00887FBA">
      <w:pPr>
        <w:jc w:val="both"/>
        <w:rPr>
          <w:rFonts w:ascii="Arial Narrow" w:hAnsi="Arial Narrow"/>
          <w:lang w:eastAsia="sk-SK"/>
        </w:rPr>
      </w:pPr>
      <w:r w:rsidRPr="0032154B">
        <w:rPr>
          <w:rFonts w:ascii="Arial Narrow" w:hAnsi="Arial Narrow"/>
          <w:lang w:eastAsia="sk-SK"/>
        </w:rPr>
        <w:t xml:space="preserve">V prípade identifikovania nedostatkov predloženej SMR Poskytovateľ určí primeranú lehotu na ich odstránenie v závislosti od rozsahu požadovaného doplnenia a identifikovaných nedostatkov, pričom minimálna lehota na doplnenie SMR </w:t>
      </w:r>
      <w:r w:rsidRPr="0032154B">
        <w:rPr>
          <w:rFonts w:ascii="Arial Narrow" w:hAnsi="Arial Narrow"/>
          <w:b/>
          <w:bCs/>
          <w:lang w:eastAsia="sk-SK"/>
        </w:rPr>
        <w:t>je 5 pracovných dní</w:t>
      </w:r>
      <w:r w:rsidRPr="0032154B">
        <w:rPr>
          <w:rFonts w:ascii="Arial Narrow" w:hAnsi="Arial Narrow"/>
          <w:lang w:eastAsia="sk-SK"/>
        </w:rPr>
        <w:t xml:space="preserve">. Výzva na doplnenie SMR sa zasiela prijímateľovi formou registrovaného </w:t>
      </w:r>
      <w:r>
        <w:rPr>
          <w:rFonts w:ascii="Arial Narrow" w:hAnsi="Arial Narrow"/>
          <w:lang w:eastAsia="sk-SK"/>
        </w:rPr>
        <w:br/>
      </w:r>
      <w:r w:rsidRPr="0032154B">
        <w:rPr>
          <w:rFonts w:ascii="Arial Narrow" w:hAnsi="Arial Narrow"/>
          <w:lang w:eastAsia="sk-SK"/>
        </w:rPr>
        <w:t>e-mailu na kontaktnú osobu prijímateľa. Lehota na doplnenie sa začína počítať nasledujúcim dňom odo dňa doručenia registrovaného e-mailu.</w:t>
      </w:r>
    </w:p>
    <w:p w14:paraId="70D6EA1E" w14:textId="41AEA8E5" w:rsidR="00C41FCD" w:rsidRPr="00FA577A" w:rsidRDefault="00C41FCD" w:rsidP="00FA577A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Posudzovanie uvedených kritérií v rámci procesu schvaľovania </w:t>
      </w:r>
      <w:r w:rsidR="009A1C0C">
        <w:rPr>
          <w:rFonts w:ascii="Arial Narrow" w:hAnsi="Arial Narrow" w:cstheme="minorHAnsi"/>
        </w:rPr>
        <w:t xml:space="preserve">SMR </w:t>
      </w:r>
      <w:r w:rsidRPr="00FA577A">
        <w:rPr>
          <w:rFonts w:ascii="Arial Narrow" w:hAnsi="Arial Narrow" w:cstheme="minorHAnsi"/>
        </w:rPr>
        <w:t>je samostatné a nie je spájané s posudzovaním strategických míľnikov v priebehu implementácie SMR. Splnenie týchto kritérií sa overuje v rámci procesu schvaľovania SMR na základe predloženej stratégie a relevantných podkladov.</w:t>
      </w:r>
    </w:p>
    <w:p w14:paraId="7FE0696B" w14:textId="77777777" w:rsidR="00C41FCD" w:rsidRPr="00FA577A" w:rsidRDefault="00C41FCD" w:rsidP="00FA577A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Za účelom zabezpečenia jednotného a transparentného posudzovania je pre každé kritérium stanovená samostatná kontrolná otázka v kontrolnom zozname Poskytovateľa. Tento kontrolný zoznam predstavuje interný dokument Poskytovateľa a tvorí prílohu Manuálu Sekcie LEADER 2023 – 2027.</w:t>
      </w:r>
    </w:p>
    <w:p w14:paraId="5F393D0F" w14:textId="77777777" w:rsidR="00C41FCD" w:rsidRPr="00FA577A" w:rsidRDefault="00C41FCD" w:rsidP="00FA577A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V prípade zistenia nedostatkov, neúplnosti predložených podkladov alebo potreby doplnenia či objasnenia skutočností môže Poskytovateľ vyzvať Prijímateľa prostredníctvom e-mailu na ich doplnenie alebo vysvetlenie. V rámci výzvy Poskytovateľ určí primeranú lehotu na doplnenie s ohľadom na charakter a závažnosť zistených nedostatkov. Po doplnení podkladov Poskytovateľ ich opätovne posúdi v rámci procesu schvaľovania SMR.</w:t>
      </w:r>
    </w:p>
    <w:p w14:paraId="7FBFE4B7" w14:textId="77777777" w:rsidR="00445FC3" w:rsidRPr="00FA577A" w:rsidRDefault="00445FC3" w:rsidP="00445FC3">
      <w:pPr>
        <w:rPr>
          <w:rFonts w:ascii="Arial Narrow" w:hAnsi="Arial Narrow"/>
          <w:lang w:eastAsia="sk-SK"/>
        </w:rPr>
      </w:pPr>
    </w:p>
    <w:p w14:paraId="0F93D98C" w14:textId="77777777" w:rsidR="00795580" w:rsidRPr="00FA577A" w:rsidRDefault="00795580" w:rsidP="00FA577A">
      <w:pPr>
        <w:jc w:val="both"/>
        <w:rPr>
          <w:rFonts w:ascii="Arial Narrow" w:hAnsi="Arial Narrow"/>
          <w:b/>
          <w:bCs/>
          <w:lang w:eastAsia="sk-SK"/>
        </w:rPr>
      </w:pPr>
      <w:r w:rsidRPr="00FA577A">
        <w:rPr>
          <w:rFonts w:ascii="Arial Narrow" w:hAnsi="Arial Narrow"/>
          <w:b/>
          <w:bCs/>
          <w:lang w:eastAsia="sk-SK"/>
        </w:rPr>
        <w:t>Stručný postup posudzovania SMR</w:t>
      </w:r>
    </w:p>
    <w:p w14:paraId="360D7998" w14:textId="7A9817D2" w:rsidR="00795580" w:rsidRPr="00FA577A" w:rsidRDefault="00795580" w:rsidP="00FA577A">
      <w:pPr>
        <w:numPr>
          <w:ilvl w:val="0"/>
          <w:numId w:val="95"/>
        </w:numPr>
        <w:jc w:val="both"/>
        <w:rPr>
          <w:rFonts w:ascii="Arial Narrow" w:hAnsi="Arial Narrow"/>
          <w:lang w:eastAsia="sk-SK"/>
        </w:rPr>
      </w:pPr>
      <w:r w:rsidRPr="00FA577A">
        <w:rPr>
          <w:rFonts w:ascii="Arial Narrow" w:hAnsi="Arial Narrow"/>
          <w:b/>
          <w:bCs/>
          <w:lang w:eastAsia="sk-SK"/>
        </w:rPr>
        <w:t>Evidencia SMR</w:t>
      </w:r>
      <w:r w:rsidRPr="00FA577A">
        <w:rPr>
          <w:rFonts w:ascii="Arial Narrow" w:hAnsi="Arial Narrow"/>
          <w:lang w:eastAsia="sk-SK"/>
        </w:rPr>
        <w:t xml:space="preserve"> – doručená elektronická verzia SMR </w:t>
      </w:r>
      <w:r>
        <w:rPr>
          <w:rFonts w:ascii="Arial Narrow" w:hAnsi="Arial Narrow"/>
          <w:lang w:eastAsia="sk-SK"/>
        </w:rPr>
        <w:t xml:space="preserve">na adresu Poskytovateľa (e-schránka) </w:t>
      </w:r>
      <w:r w:rsidRPr="00FA577A">
        <w:rPr>
          <w:rFonts w:ascii="Arial Narrow" w:hAnsi="Arial Narrow"/>
          <w:lang w:eastAsia="sk-SK"/>
        </w:rPr>
        <w:t xml:space="preserve">sa bezodkladne zaeviduje a v evidencii </w:t>
      </w:r>
      <w:r>
        <w:rPr>
          <w:rFonts w:ascii="Arial Narrow" w:hAnsi="Arial Narrow"/>
          <w:lang w:eastAsia="sk-SK"/>
        </w:rPr>
        <w:t>Poskytovateľa,</w:t>
      </w:r>
    </w:p>
    <w:p w14:paraId="3DFE9CBA" w14:textId="42933841" w:rsidR="00795580" w:rsidRPr="00FA577A" w:rsidRDefault="00795580" w:rsidP="00FA577A">
      <w:pPr>
        <w:numPr>
          <w:ilvl w:val="0"/>
          <w:numId w:val="95"/>
        </w:numPr>
        <w:jc w:val="both"/>
        <w:rPr>
          <w:rFonts w:ascii="Arial Narrow" w:hAnsi="Arial Narrow"/>
          <w:lang w:eastAsia="sk-SK"/>
        </w:rPr>
      </w:pPr>
      <w:r w:rsidRPr="00FA577A">
        <w:rPr>
          <w:rFonts w:ascii="Arial Narrow" w:hAnsi="Arial Narrow"/>
          <w:b/>
          <w:bCs/>
          <w:lang w:eastAsia="sk-SK"/>
        </w:rPr>
        <w:t>Priradenie SMR</w:t>
      </w:r>
      <w:r w:rsidRPr="00FA577A">
        <w:rPr>
          <w:rFonts w:ascii="Arial Narrow" w:hAnsi="Arial Narrow"/>
          <w:lang w:eastAsia="sk-SK"/>
        </w:rPr>
        <w:t xml:space="preserve"> –</w:t>
      </w:r>
      <w:r w:rsidR="00F462E7">
        <w:rPr>
          <w:rFonts w:ascii="Arial Narrow" w:hAnsi="Arial Narrow"/>
          <w:lang w:eastAsia="sk-SK"/>
        </w:rPr>
        <w:t xml:space="preserve"> bezodkladne po </w:t>
      </w:r>
      <w:r w:rsidRPr="00FA577A">
        <w:rPr>
          <w:rFonts w:ascii="Arial Narrow" w:hAnsi="Arial Narrow"/>
          <w:lang w:eastAsia="sk-SK"/>
        </w:rPr>
        <w:t>zaevidovan</w:t>
      </w:r>
      <w:r w:rsidR="00F462E7">
        <w:rPr>
          <w:rFonts w:ascii="Arial Narrow" w:hAnsi="Arial Narrow"/>
          <w:lang w:eastAsia="sk-SK"/>
        </w:rPr>
        <w:t>í</w:t>
      </w:r>
      <w:r w:rsidRPr="00FA577A">
        <w:rPr>
          <w:rFonts w:ascii="Arial Narrow" w:hAnsi="Arial Narrow"/>
          <w:lang w:eastAsia="sk-SK"/>
        </w:rPr>
        <w:t xml:space="preserve"> sa SMR </w:t>
      </w:r>
      <w:r>
        <w:rPr>
          <w:rFonts w:ascii="Arial Narrow" w:hAnsi="Arial Narrow"/>
          <w:lang w:eastAsia="sk-SK"/>
        </w:rPr>
        <w:t>Poskytovateľ začne posudzovanie SMR,</w:t>
      </w:r>
      <w:r w:rsidRPr="00FA577A">
        <w:rPr>
          <w:rFonts w:ascii="Arial Narrow" w:hAnsi="Arial Narrow"/>
          <w:lang w:eastAsia="sk-SK"/>
        </w:rPr>
        <w:t xml:space="preserve"> </w:t>
      </w:r>
    </w:p>
    <w:p w14:paraId="0E2D41EC" w14:textId="456A04D7" w:rsidR="00795580" w:rsidRPr="00FA577A" w:rsidRDefault="00795580" w:rsidP="00FA577A">
      <w:pPr>
        <w:numPr>
          <w:ilvl w:val="0"/>
          <w:numId w:val="95"/>
        </w:numPr>
        <w:jc w:val="both"/>
        <w:rPr>
          <w:rFonts w:ascii="Arial Narrow" w:hAnsi="Arial Narrow"/>
          <w:lang w:eastAsia="sk-SK"/>
        </w:rPr>
      </w:pPr>
      <w:r w:rsidRPr="00FA577A">
        <w:rPr>
          <w:rFonts w:ascii="Arial Narrow" w:hAnsi="Arial Narrow"/>
          <w:b/>
          <w:bCs/>
          <w:lang w:eastAsia="sk-SK"/>
        </w:rPr>
        <w:t>Posúdenie SMR</w:t>
      </w:r>
      <w:r w:rsidRPr="00FA577A">
        <w:rPr>
          <w:rFonts w:ascii="Arial Narrow" w:hAnsi="Arial Narrow"/>
          <w:lang w:eastAsia="sk-SK"/>
        </w:rPr>
        <w:t xml:space="preserve"> – </w:t>
      </w:r>
      <w:r>
        <w:rPr>
          <w:rFonts w:ascii="Arial Narrow" w:hAnsi="Arial Narrow"/>
          <w:lang w:eastAsia="sk-SK"/>
        </w:rPr>
        <w:t xml:space="preserve">Poskytovateľ </w:t>
      </w:r>
      <w:r w:rsidRPr="00FA577A">
        <w:rPr>
          <w:rFonts w:ascii="Arial Narrow" w:hAnsi="Arial Narrow"/>
          <w:lang w:eastAsia="sk-SK"/>
        </w:rPr>
        <w:t>vykoná posúdenie SMR podľa príslušného kontrolného zoznamu, spravidla do 5 pracovných dní od jej zaevidovania</w:t>
      </w:r>
      <w:r>
        <w:rPr>
          <w:rFonts w:ascii="Arial Narrow" w:hAnsi="Arial Narrow"/>
          <w:lang w:eastAsia="sk-SK"/>
        </w:rPr>
        <w:t>,</w:t>
      </w:r>
      <w:r w:rsidRPr="00FA577A">
        <w:rPr>
          <w:rFonts w:ascii="Arial Narrow" w:hAnsi="Arial Narrow"/>
          <w:lang w:eastAsia="sk-SK"/>
        </w:rPr>
        <w:t xml:space="preserve"> </w:t>
      </w:r>
    </w:p>
    <w:p w14:paraId="7946C416" w14:textId="16161261" w:rsidR="00795580" w:rsidRPr="00FA577A" w:rsidRDefault="00795580" w:rsidP="00FA577A">
      <w:pPr>
        <w:numPr>
          <w:ilvl w:val="0"/>
          <w:numId w:val="95"/>
        </w:numPr>
        <w:jc w:val="both"/>
        <w:rPr>
          <w:rFonts w:ascii="Arial Narrow" w:hAnsi="Arial Narrow"/>
          <w:lang w:eastAsia="sk-SK"/>
        </w:rPr>
      </w:pPr>
      <w:r w:rsidRPr="00FA577A">
        <w:rPr>
          <w:rFonts w:ascii="Arial Narrow" w:hAnsi="Arial Narrow"/>
          <w:b/>
          <w:bCs/>
          <w:lang w:eastAsia="sk-SK"/>
        </w:rPr>
        <w:lastRenderedPageBreak/>
        <w:t>Výzva na doplnenie</w:t>
      </w:r>
      <w:r w:rsidRPr="00FA577A">
        <w:rPr>
          <w:rFonts w:ascii="Arial Narrow" w:hAnsi="Arial Narrow"/>
          <w:lang w:eastAsia="sk-SK"/>
        </w:rPr>
        <w:t xml:space="preserve"> – ak sa pri posudzovaní zistia chýbajúce údaje, informácie alebo náležitosti, Poskytovateľ vyzve prijímateľa na ich doplnenie v primeranej lehote, najmenej však 5 pracovných dní od doručenia výzvy</w:t>
      </w:r>
      <w:r>
        <w:rPr>
          <w:rFonts w:ascii="Arial Narrow" w:hAnsi="Arial Narrow"/>
          <w:lang w:eastAsia="sk-SK"/>
        </w:rPr>
        <w:t>,</w:t>
      </w:r>
    </w:p>
    <w:p w14:paraId="2ADD7987" w14:textId="77777777" w:rsidR="00795580" w:rsidRPr="00FA577A" w:rsidRDefault="00795580" w:rsidP="00FA577A">
      <w:pPr>
        <w:numPr>
          <w:ilvl w:val="0"/>
          <w:numId w:val="95"/>
        </w:numPr>
        <w:jc w:val="both"/>
        <w:rPr>
          <w:rFonts w:ascii="Arial Narrow" w:hAnsi="Arial Narrow"/>
          <w:lang w:eastAsia="sk-SK"/>
        </w:rPr>
      </w:pPr>
      <w:r w:rsidRPr="00FA577A">
        <w:rPr>
          <w:rFonts w:ascii="Arial Narrow" w:hAnsi="Arial Narrow"/>
          <w:b/>
          <w:bCs/>
          <w:lang w:eastAsia="sk-SK"/>
        </w:rPr>
        <w:t>Opätovné posúdenie</w:t>
      </w:r>
      <w:r w:rsidRPr="00FA577A">
        <w:rPr>
          <w:rFonts w:ascii="Arial Narrow" w:hAnsi="Arial Narrow"/>
          <w:lang w:eastAsia="sk-SK"/>
        </w:rPr>
        <w:t xml:space="preserve"> – po doručení doplnených údajov a informácií sa vykoná opätovné posúdenie SMR podľa kontrolného zoznamu. </w:t>
      </w:r>
    </w:p>
    <w:p w14:paraId="0D8BFB80" w14:textId="744929E2" w:rsidR="00795580" w:rsidRPr="00FA577A" w:rsidRDefault="00795580" w:rsidP="00FA577A">
      <w:pPr>
        <w:numPr>
          <w:ilvl w:val="0"/>
          <w:numId w:val="95"/>
        </w:numPr>
        <w:jc w:val="both"/>
        <w:rPr>
          <w:rFonts w:ascii="Arial Narrow" w:hAnsi="Arial Narrow"/>
          <w:lang w:eastAsia="sk-SK"/>
        </w:rPr>
      </w:pPr>
      <w:r w:rsidRPr="00FA577A">
        <w:rPr>
          <w:rFonts w:ascii="Arial Narrow" w:hAnsi="Arial Narrow"/>
          <w:b/>
          <w:bCs/>
          <w:lang w:eastAsia="sk-SK"/>
        </w:rPr>
        <w:t>Oznámenie výsledku</w:t>
      </w:r>
      <w:r w:rsidRPr="00FA577A">
        <w:rPr>
          <w:rFonts w:ascii="Arial Narrow" w:hAnsi="Arial Narrow"/>
          <w:lang w:eastAsia="sk-SK"/>
        </w:rPr>
        <w:t xml:space="preserve"> – po ukončení posudzovania Poskytovateľ bezodkladne oznámi prijímateľovi</w:t>
      </w:r>
      <w:r w:rsidR="007F27E8">
        <w:rPr>
          <w:rFonts w:ascii="Arial Narrow" w:hAnsi="Arial Narrow"/>
          <w:lang w:eastAsia="sk-SK"/>
        </w:rPr>
        <w:t xml:space="preserve"> registrovaným e-mailom</w:t>
      </w:r>
      <w:r w:rsidRPr="00FA577A">
        <w:rPr>
          <w:rFonts w:ascii="Arial Narrow" w:hAnsi="Arial Narrow"/>
          <w:lang w:eastAsia="sk-SK"/>
        </w:rPr>
        <w:t xml:space="preserve"> výsledok posudzovania SMR. </w:t>
      </w:r>
    </w:p>
    <w:p w14:paraId="4E3C0D9A" w14:textId="24E1F6A6" w:rsidR="00795580" w:rsidRPr="00FA577A" w:rsidRDefault="00795580" w:rsidP="00FA577A">
      <w:pPr>
        <w:numPr>
          <w:ilvl w:val="0"/>
          <w:numId w:val="95"/>
        </w:numPr>
        <w:jc w:val="both"/>
        <w:rPr>
          <w:rFonts w:ascii="Arial Narrow" w:hAnsi="Arial Narrow"/>
          <w:lang w:eastAsia="sk-SK"/>
        </w:rPr>
      </w:pPr>
      <w:r w:rsidRPr="00FA577A">
        <w:rPr>
          <w:rFonts w:ascii="Arial Narrow" w:hAnsi="Arial Narrow"/>
          <w:b/>
          <w:bCs/>
          <w:lang w:eastAsia="sk-SK"/>
        </w:rPr>
        <w:t>Aktualizácia schválenej SMR v ITMS2014+</w:t>
      </w:r>
      <w:r w:rsidRPr="00FA577A">
        <w:rPr>
          <w:rFonts w:ascii="Arial Narrow" w:hAnsi="Arial Narrow"/>
          <w:lang w:eastAsia="sk-SK"/>
        </w:rPr>
        <w:t xml:space="preserve"> – v prípade schválenia SMR</w:t>
      </w:r>
      <w:r w:rsidR="007F27E8">
        <w:rPr>
          <w:rFonts w:ascii="Arial Narrow" w:hAnsi="Arial Narrow"/>
          <w:lang w:eastAsia="sk-SK"/>
        </w:rPr>
        <w:t xml:space="preserve"> Poskytovateľ </w:t>
      </w:r>
      <w:r w:rsidR="00827D85">
        <w:rPr>
          <w:rFonts w:ascii="Arial Narrow" w:hAnsi="Arial Narrow"/>
          <w:lang w:eastAsia="sk-SK"/>
        </w:rPr>
        <w:t xml:space="preserve">bezodkladne po zaslaní oznámenia </w:t>
      </w:r>
      <w:r w:rsidRPr="00FA577A">
        <w:rPr>
          <w:rFonts w:ascii="Arial Narrow" w:hAnsi="Arial Narrow"/>
          <w:lang w:eastAsia="sk-SK"/>
        </w:rPr>
        <w:t xml:space="preserve">výsledku </w:t>
      </w:r>
      <w:r w:rsidR="00827D85">
        <w:rPr>
          <w:rFonts w:ascii="Arial Narrow" w:hAnsi="Arial Narrow"/>
          <w:lang w:eastAsia="sk-SK"/>
        </w:rPr>
        <w:t xml:space="preserve">posudzovania SMR prijímateľovi </w:t>
      </w:r>
      <w:r w:rsidRPr="00FA577A">
        <w:rPr>
          <w:rFonts w:ascii="Arial Narrow" w:hAnsi="Arial Narrow"/>
          <w:lang w:eastAsia="sk-SK"/>
        </w:rPr>
        <w:t>aktualizuje príslušnú SMR v systéme ITMS2014+ a do spisu SMR uloží schválenú SMR a príslušný kontrolný zoznam.</w:t>
      </w:r>
    </w:p>
    <w:p w14:paraId="68CCB140" w14:textId="50267BF6" w:rsidR="00445FC3" w:rsidRDefault="007F27E8" w:rsidP="00445FC3">
      <w:pPr>
        <w:rPr>
          <w:lang w:eastAsia="sk-SK"/>
        </w:rPr>
      </w:pPr>
      <w:r w:rsidRPr="00FA577A">
        <w:rPr>
          <w:noProof/>
          <w:color w:val="C00000"/>
        </w:rPr>
        <w:drawing>
          <wp:anchor distT="0" distB="0" distL="114300" distR="114300" simplePos="0" relativeHeight="251654144" behindDoc="0" locked="0" layoutInCell="1" allowOverlap="0" wp14:anchorId="467F8C6C" wp14:editId="72EDD62E">
            <wp:simplePos x="0" y="0"/>
            <wp:positionH relativeFrom="column">
              <wp:posOffset>0</wp:posOffset>
            </wp:positionH>
            <wp:positionV relativeFrom="paragraph">
              <wp:posOffset>332105</wp:posOffset>
            </wp:positionV>
            <wp:extent cx="716915" cy="716915"/>
            <wp:effectExtent l="0" t="0" r="0" b="0"/>
            <wp:wrapSquare wrapText="bothSides"/>
            <wp:docPr id="1077299840" name="Picture 37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" name="Picture 375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6915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B92BC8" w14:textId="0DA36355" w:rsidR="00445FC3" w:rsidRPr="00FA577A" w:rsidRDefault="007F27E8" w:rsidP="00FA577A">
      <w:pPr>
        <w:jc w:val="both"/>
        <w:rPr>
          <w:rFonts w:cstheme="minorHAnsi"/>
          <w:bCs/>
          <w:color w:val="000000" w:themeColor="text1"/>
        </w:rPr>
      </w:pPr>
      <w:r w:rsidRPr="00FA577A">
        <w:rPr>
          <w:rFonts w:ascii="Arial Narrow" w:hAnsi="Arial Narrow" w:cstheme="minorHAnsi"/>
          <w:b/>
          <w:bCs/>
          <w:color w:val="000000" w:themeColor="text1"/>
        </w:rPr>
        <w:t>Uvádzané procesy sa vzťahujú na obdobie od predloženia SMR Poskytovateľovi až po jej schválenie. Po schválení SMR Poskytovateľ aktualizuje SMR v systéme ITMS2014+ a zároveň do spisu SMR vloží všetky relevantné dokumenty, najmä schválenú SMR a kontrolný zoznam k jej posudzovaniu.</w:t>
      </w:r>
    </w:p>
    <w:p w14:paraId="04F69A54" w14:textId="77777777" w:rsidR="00445FC3" w:rsidRPr="00FA577A" w:rsidRDefault="00445FC3" w:rsidP="00FA577A">
      <w:pPr>
        <w:jc w:val="both"/>
        <w:rPr>
          <w:rFonts w:ascii="Arial Narrow" w:hAnsi="Arial Narrow"/>
          <w:iCs/>
        </w:rPr>
      </w:pPr>
    </w:p>
    <w:p w14:paraId="1AC961EE" w14:textId="377FAE85" w:rsidR="0050237D" w:rsidRDefault="0050237D" w:rsidP="0050237D">
      <w:pPr>
        <w:pStyle w:val="Nadpis3"/>
        <w:numPr>
          <w:ilvl w:val="4"/>
          <w:numId w:val="35"/>
        </w:numPr>
      </w:pPr>
      <w:bookmarkStart w:id="416" w:name="_Toc242712133"/>
      <w:r>
        <w:t>Strategické míľniky SMR v čase</w:t>
      </w:r>
      <w:bookmarkEnd w:id="416"/>
    </w:p>
    <w:p w14:paraId="4B4150E4" w14:textId="77777777" w:rsidR="00444AF3" w:rsidRDefault="00444AF3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6A13DAE0" w14:textId="081530BD" w:rsidR="00993886" w:rsidRPr="00993886" w:rsidRDefault="00993886" w:rsidP="00993886">
      <w:pPr>
        <w:spacing w:after="160" w:line="259" w:lineRule="auto"/>
        <w:jc w:val="both"/>
        <w:rPr>
          <w:rFonts w:ascii="Arial Narrow" w:hAnsi="Arial Narrow" w:cstheme="minorHAnsi"/>
        </w:rPr>
      </w:pPr>
      <w:r w:rsidRPr="00993886">
        <w:rPr>
          <w:rFonts w:ascii="Arial Narrow" w:hAnsi="Arial Narrow" w:cstheme="minorHAnsi"/>
        </w:rPr>
        <w:t xml:space="preserve">Strategické míľniky uvedené v tejto časti predstavujú kritériá, prostredníctvom ktorých sa počas implementácie </w:t>
      </w:r>
      <w:r>
        <w:rPr>
          <w:rFonts w:ascii="Arial Narrow" w:hAnsi="Arial Narrow" w:cstheme="minorHAnsi"/>
        </w:rPr>
        <w:t xml:space="preserve">SMR </w:t>
      </w:r>
      <w:r w:rsidRPr="00993886">
        <w:rPr>
          <w:rFonts w:ascii="Arial Narrow" w:hAnsi="Arial Narrow" w:cstheme="minorHAnsi"/>
        </w:rPr>
        <w:t xml:space="preserve">posudzuje jej priebežná </w:t>
      </w:r>
      <w:r>
        <w:rPr>
          <w:rFonts w:ascii="Arial Narrow" w:hAnsi="Arial Narrow" w:cstheme="minorHAnsi"/>
        </w:rPr>
        <w:t xml:space="preserve">implementácia </w:t>
      </w:r>
      <w:r w:rsidRPr="00993886">
        <w:rPr>
          <w:rFonts w:ascii="Arial Narrow" w:hAnsi="Arial Narrow" w:cstheme="minorHAnsi"/>
        </w:rPr>
        <w:t xml:space="preserve">a napĺňanie stanovených cieľov. </w:t>
      </w:r>
      <w:r w:rsidRPr="00FA577A">
        <w:rPr>
          <w:rFonts w:ascii="Arial Narrow" w:hAnsi="Arial Narrow" w:cstheme="minorHAnsi"/>
          <w:b/>
          <w:bCs/>
        </w:rPr>
        <w:t>Strategické míľniky nie sú predmetom posudzovania v rámci procesu schvaľovania SMR a ich splnenie nie je podmienkou schválenia SMR.</w:t>
      </w:r>
      <w:r w:rsidRPr="00993886">
        <w:rPr>
          <w:rFonts w:ascii="Arial Narrow" w:hAnsi="Arial Narrow" w:cstheme="minorHAnsi"/>
        </w:rPr>
        <w:t xml:space="preserve"> Ich plnenie bude Poskytovateľ samostatne overovať v priebehu implementácie, a to na kvartálnej báze v rámci overovania predložených monitorovacích správ</w:t>
      </w:r>
      <w:r>
        <w:rPr>
          <w:rFonts w:ascii="Arial Narrow" w:hAnsi="Arial Narrow" w:cstheme="minorHAnsi"/>
        </w:rPr>
        <w:t xml:space="preserve"> v systéme ITMS2014+</w:t>
      </w:r>
      <w:r w:rsidRPr="00993886">
        <w:rPr>
          <w:rFonts w:ascii="Arial Narrow" w:hAnsi="Arial Narrow" w:cstheme="minorHAnsi"/>
        </w:rPr>
        <w:t>.</w:t>
      </w:r>
    </w:p>
    <w:p w14:paraId="16C0C155" w14:textId="77777777" w:rsidR="00993886" w:rsidRPr="00993886" w:rsidRDefault="00993886" w:rsidP="00993886">
      <w:pPr>
        <w:spacing w:after="160" w:line="259" w:lineRule="auto"/>
        <w:jc w:val="both"/>
        <w:rPr>
          <w:rFonts w:ascii="Arial Narrow" w:hAnsi="Arial Narrow" w:cstheme="minorHAnsi"/>
        </w:rPr>
      </w:pPr>
      <w:r w:rsidRPr="00993886">
        <w:rPr>
          <w:rFonts w:ascii="Arial Narrow" w:hAnsi="Arial Narrow" w:cstheme="minorHAnsi"/>
        </w:rPr>
        <w:t>Za účelom zabezpečenia jednotného a transparentného posudzovania bude pre každý strategický míľnik stanovená samostatná kontrolná otázka v kontrolnom zozname. Kontrolný zoznam predstavuje interný dokument Poskytovateľa a tvorí prílohu Manuálu Sekcie LEADER 2023 – 2027. Pri každom strategickom míľniku bude v rámci kontroly zaznamenané jeho splnenie, resp. nesplnenie, na základe údajov a dokumentov predložených prijímateľom v rámci príslušnej monitorovacej správy a prípadne na základe ďalších relevantných podkladov.</w:t>
      </w:r>
    </w:p>
    <w:p w14:paraId="7BC59A50" w14:textId="77777777" w:rsidR="00993886" w:rsidRPr="00993886" w:rsidRDefault="00993886" w:rsidP="00993886">
      <w:pPr>
        <w:spacing w:after="160" w:line="259" w:lineRule="auto"/>
        <w:jc w:val="both"/>
        <w:rPr>
          <w:rFonts w:ascii="Arial Narrow" w:hAnsi="Arial Narrow" w:cstheme="minorHAnsi"/>
        </w:rPr>
      </w:pPr>
      <w:r w:rsidRPr="00993886">
        <w:rPr>
          <w:rFonts w:ascii="Arial Narrow" w:hAnsi="Arial Narrow" w:cstheme="minorHAnsi"/>
        </w:rPr>
        <w:t>Takto nastavený systém umožňuje samostatné a priebežné overovanie plnenia strategických míľnikov počas celej implementácie SMR a zároveň zabezpečuje ich prepojenie s podmienkami stanovenými pre čerpanie paušálnej platby.</w:t>
      </w:r>
    </w:p>
    <w:p w14:paraId="67B0AEEE" w14:textId="77777777" w:rsidR="00993886" w:rsidRDefault="00993886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754F0565" w14:textId="77777777" w:rsidR="00B614E2" w:rsidRPr="00FA577A" w:rsidRDefault="00B614E2" w:rsidP="00B614E2">
      <w:pPr>
        <w:jc w:val="both"/>
        <w:rPr>
          <w:rFonts w:ascii="Arial Narrow" w:hAnsi="Arial Narrow" w:cstheme="minorHAnsi"/>
          <w:b/>
          <w:bCs/>
        </w:rPr>
      </w:pPr>
      <w:r w:rsidRPr="00FA577A">
        <w:rPr>
          <w:rFonts w:ascii="Arial Narrow" w:hAnsi="Arial Narrow" w:cstheme="minorHAnsi"/>
          <w:b/>
          <w:bCs/>
        </w:rPr>
        <w:t>Dosahovanie strategických míľnikov SMR v čase sa overuje v priebehu implementácie projektu v uvedenej časovej následnosti:</w:t>
      </w:r>
    </w:p>
    <w:p w14:paraId="738EE834" w14:textId="0BBFFA67" w:rsidR="00B614E2" w:rsidRPr="00FA577A" w:rsidRDefault="00B614E2" w:rsidP="00CF17A4">
      <w:pPr>
        <w:pStyle w:val="Odsekzoznamu"/>
        <w:numPr>
          <w:ilvl w:val="0"/>
          <w:numId w:val="94"/>
        </w:numPr>
        <w:spacing w:after="0" w:line="240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lastRenderedPageBreak/>
        <w:t>pre prvé sledované obdobie</w:t>
      </w:r>
      <w:r w:rsidRPr="00FA577A">
        <w:rPr>
          <w:rFonts w:ascii="Arial Narrow" w:hAnsi="Arial Narrow" w:cstheme="minorHAnsi"/>
          <w:b/>
          <w:bCs/>
        </w:rPr>
        <w:t xml:space="preserve"> </w:t>
      </w:r>
      <w:r w:rsidRPr="00FA577A">
        <w:rPr>
          <w:rFonts w:ascii="Arial Narrow" w:hAnsi="Arial Narrow" w:cstheme="minorHAnsi"/>
        </w:rPr>
        <w:t>je míľnikom</w:t>
      </w:r>
      <w:r w:rsidRPr="00FA577A">
        <w:rPr>
          <w:rFonts w:ascii="Arial Narrow" w:hAnsi="Arial Narrow" w:cstheme="minorHAnsi"/>
          <w:b/>
          <w:bCs/>
        </w:rPr>
        <w:t xml:space="preserve"> preukázanie pripravenosti Implementácie </w:t>
      </w:r>
      <w:r w:rsidR="00FA3138">
        <w:rPr>
          <w:rFonts w:ascii="Arial Narrow" w:hAnsi="Arial Narrow" w:cstheme="minorHAnsi"/>
          <w:b/>
          <w:bCs/>
        </w:rPr>
        <w:t xml:space="preserve">SMR </w:t>
      </w:r>
      <w:r w:rsidRPr="00FA577A">
        <w:rPr>
          <w:rFonts w:ascii="Arial Narrow" w:hAnsi="Arial Narrow" w:cstheme="minorHAnsi"/>
        </w:rPr>
        <w:t>- Prijímateľ je povinný najneskôr do 31. decembra 2026 predložiť Poskytovateľovi schválený ročný harmonogram výziev na rok 2027 a preukázať zverejnenie predbežných oznámení k plánovaným výzvam na svojom webovom sídle. Splnenie tohto míľnika na 100 % je zároveň podmienkou pre uvoľnenie plnej výšky paušálnej platby vopred na prvý štvrťrok 2027;</w:t>
      </w:r>
    </w:p>
    <w:p w14:paraId="4C6EFE1D" w14:textId="7BE05E20" w:rsidR="00B614E2" w:rsidRDefault="00B614E2" w:rsidP="00B614E2">
      <w:pPr>
        <w:pStyle w:val="Odsekzoznamu"/>
        <w:spacing w:after="0" w:line="240" w:lineRule="auto"/>
        <w:jc w:val="both"/>
        <w:rPr>
          <w:rFonts w:ascii="Arial Narrow" w:hAnsi="Arial Narrow" w:cstheme="minorHAnsi"/>
          <w:color w:val="000000" w:themeColor="text1"/>
        </w:rPr>
      </w:pPr>
      <w:r w:rsidRPr="00FA577A">
        <w:rPr>
          <w:rFonts w:ascii="Arial Narrow" w:hAnsi="Arial Narrow" w:cstheme="minorHAnsi"/>
          <w:b/>
          <w:bCs/>
          <w:color w:val="C00000"/>
        </w:rPr>
        <w:t xml:space="preserve">Spôsob preukázania a overenia </w:t>
      </w:r>
      <w:r w:rsidRPr="00FA577A">
        <w:rPr>
          <w:rFonts w:ascii="Arial Narrow" w:hAnsi="Arial Narrow" w:cstheme="minorHAnsi"/>
          <w:color w:val="000000" w:themeColor="text1"/>
        </w:rPr>
        <w:t xml:space="preserve">– prostredníctvom </w:t>
      </w:r>
      <w:r w:rsidR="00CF17A4" w:rsidRPr="00FA577A">
        <w:rPr>
          <w:rFonts w:ascii="Arial Narrow" w:hAnsi="Arial Narrow" w:cstheme="minorHAnsi"/>
          <w:color w:val="000000" w:themeColor="text1"/>
        </w:rPr>
        <w:t>v</w:t>
      </w:r>
      <w:r w:rsidR="006533B2">
        <w:rPr>
          <w:rFonts w:ascii="Arial Narrow" w:hAnsi="Arial Narrow" w:cstheme="minorHAnsi"/>
          <w:color w:val="000000" w:themeColor="text1"/>
        </w:rPr>
        <w:t xml:space="preserve"> prvej</w:t>
      </w:r>
      <w:r w:rsidR="00CF17A4" w:rsidRPr="00FA577A">
        <w:rPr>
          <w:rFonts w:ascii="Arial Narrow" w:hAnsi="Arial Narrow" w:cstheme="minorHAnsi"/>
          <w:color w:val="000000" w:themeColor="text1"/>
        </w:rPr>
        <w:t xml:space="preserve"> m</w:t>
      </w:r>
      <w:r w:rsidRPr="00FA577A">
        <w:rPr>
          <w:rFonts w:ascii="Arial Narrow" w:hAnsi="Arial Narrow" w:cstheme="minorHAnsi"/>
          <w:color w:val="000000" w:themeColor="text1"/>
        </w:rPr>
        <w:t>onitorovacej správ</w:t>
      </w:r>
      <w:r w:rsidR="00CF17A4" w:rsidRPr="00FA577A">
        <w:rPr>
          <w:rFonts w:ascii="Arial Narrow" w:hAnsi="Arial Narrow" w:cstheme="minorHAnsi"/>
          <w:color w:val="000000" w:themeColor="text1"/>
        </w:rPr>
        <w:t>y</w:t>
      </w:r>
      <w:r w:rsidRPr="00FA577A">
        <w:rPr>
          <w:rFonts w:ascii="Arial Narrow" w:hAnsi="Arial Narrow" w:cstheme="minorHAnsi"/>
          <w:color w:val="000000" w:themeColor="text1"/>
        </w:rPr>
        <w:t xml:space="preserve"> v ITMS2014+</w:t>
      </w:r>
      <w:r w:rsidR="00CF17A4" w:rsidRPr="00FA577A">
        <w:rPr>
          <w:rFonts w:ascii="Arial Narrow" w:hAnsi="Arial Narrow" w:cstheme="minorHAnsi"/>
          <w:color w:val="000000" w:themeColor="text1"/>
        </w:rPr>
        <w:t>, v rámci ktorej je do príloh potrebné vložiť vyššie uvádzané dokumenty a</w:t>
      </w:r>
      <w:r w:rsidR="00342EC4">
        <w:rPr>
          <w:rFonts w:ascii="Arial Narrow" w:hAnsi="Arial Narrow" w:cstheme="minorHAnsi"/>
          <w:color w:val="000000" w:themeColor="text1"/>
        </w:rPr>
        <w:t xml:space="preserve"> v </w:t>
      </w:r>
      <w:r w:rsidR="00CF17A4" w:rsidRPr="00FA577A">
        <w:rPr>
          <w:rFonts w:ascii="Arial Narrow" w:hAnsi="Arial Narrow" w:cstheme="minorHAnsi"/>
          <w:color w:val="000000" w:themeColor="text1"/>
        </w:rPr>
        <w:t xml:space="preserve">monitorovacej správe je potrebné uviesť popis preukázania tejto podmienky (web linky, odkazy, </w:t>
      </w:r>
      <w:r w:rsidR="002B5F37">
        <w:rPr>
          <w:rFonts w:ascii="Arial Narrow" w:hAnsi="Arial Narrow" w:cstheme="minorHAnsi"/>
          <w:color w:val="000000" w:themeColor="text1"/>
        </w:rPr>
        <w:t xml:space="preserve">informácie, </w:t>
      </w:r>
      <w:r w:rsidR="00CF17A4" w:rsidRPr="00FA577A">
        <w:rPr>
          <w:rFonts w:ascii="Arial Narrow" w:hAnsi="Arial Narrow" w:cstheme="minorHAnsi"/>
          <w:color w:val="000000" w:themeColor="text1"/>
        </w:rPr>
        <w:t>atď...).</w:t>
      </w:r>
    </w:p>
    <w:p w14:paraId="175CEDE9" w14:textId="77777777" w:rsidR="00603C06" w:rsidRDefault="00603C06" w:rsidP="00B614E2">
      <w:pPr>
        <w:pStyle w:val="Odsekzoznamu"/>
        <w:spacing w:after="0" w:line="240" w:lineRule="auto"/>
        <w:jc w:val="both"/>
        <w:rPr>
          <w:rFonts w:ascii="Arial Narrow" w:hAnsi="Arial Narrow" w:cstheme="minorHAnsi"/>
          <w:color w:val="000000" w:themeColor="text1"/>
        </w:rPr>
      </w:pPr>
    </w:p>
    <w:p w14:paraId="45263D97" w14:textId="77777777" w:rsidR="00603C06" w:rsidRPr="00FA577A" w:rsidRDefault="00603C06" w:rsidP="00B614E2">
      <w:pPr>
        <w:pStyle w:val="Odsekzoznamu"/>
        <w:spacing w:after="0" w:line="240" w:lineRule="auto"/>
        <w:jc w:val="both"/>
        <w:rPr>
          <w:rFonts w:ascii="Arial Narrow" w:hAnsi="Arial Narrow" w:cstheme="minorHAnsi"/>
          <w:color w:val="000000" w:themeColor="text1"/>
        </w:rPr>
      </w:pPr>
    </w:p>
    <w:p w14:paraId="16E1B159" w14:textId="77777777" w:rsidR="00CF17A4" w:rsidRDefault="00CF17A4" w:rsidP="00B614E2">
      <w:pPr>
        <w:pStyle w:val="Odsekzoznamu"/>
        <w:spacing w:after="0" w:line="240" w:lineRule="auto"/>
        <w:jc w:val="both"/>
        <w:rPr>
          <w:rFonts w:cstheme="minorHAnsi"/>
          <w:color w:val="C00000"/>
        </w:rPr>
      </w:pPr>
    </w:p>
    <w:p w14:paraId="5364ECEE" w14:textId="77777777" w:rsidR="00CF17A4" w:rsidRPr="00FA577A" w:rsidRDefault="00CF17A4" w:rsidP="00CF17A4">
      <w:pPr>
        <w:pStyle w:val="Odsekzoznamu"/>
        <w:spacing w:after="160" w:line="259" w:lineRule="auto"/>
        <w:ind w:left="2124"/>
        <w:jc w:val="both"/>
        <w:rPr>
          <w:rFonts w:ascii="Arial" w:eastAsia="Arial" w:hAnsi="Arial" w:cs="Arial"/>
          <w:b/>
          <w:color w:val="C00000"/>
        </w:rPr>
      </w:pPr>
      <w:r w:rsidRPr="00FA577A">
        <w:rPr>
          <w:noProof/>
          <w:color w:val="C00000"/>
        </w:rPr>
        <w:drawing>
          <wp:anchor distT="0" distB="0" distL="114300" distR="114300" simplePos="0" relativeHeight="251656192" behindDoc="0" locked="0" layoutInCell="1" allowOverlap="0" wp14:anchorId="61590D00" wp14:editId="3054AA71">
            <wp:simplePos x="0" y="0"/>
            <wp:positionH relativeFrom="column">
              <wp:posOffset>401955</wp:posOffset>
            </wp:positionH>
            <wp:positionV relativeFrom="paragraph">
              <wp:posOffset>14605</wp:posOffset>
            </wp:positionV>
            <wp:extent cx="716915" cy="716915"/>
            <wp:effectExtent l="0" t="0" r="0" b="0"/>
            <wp:wrapSquare wrapText="bothSides"/>
            <wp:docPr id="1895881942" name="Picture 37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" name="Picture 375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6915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A577A">
        <w:rPr>
          <w:rFonts w:ascii="Arial" w:eastAsia="Arial" w:hAnsi="Arial" w:cs="Arial"/>
          <w:b/>
          <w:color w:val="C00000"/>
        </w:rPr>
        <w:t xml:space="preserve">POZOR! </w:t>
      </w:r>
    </w:p>
    <w:p w14:paraId="275E231C" w14:textId="6AFEED28" w:rsidR="00B614E2" w:rsidRPr="00FA577A" w:rsidRDefault="00CF17A4" w:rsidP="00FA577A">
      <w:pPr>
        <w:pStyle w:val="Odsekzoznamu"/>
        <w:spacing w:after="160" w:line="259" w:lineRule="auto"/>
        <w:ind w:left="2124"/>
        <w:jc w:val="both"/>
        <w:rPr>
          <w:rFonts w:ascii="Arial Narrow" w:eastAsia="Arial" w:hAnsi="Arial Narrow" w:cs="Arial"/>
          <w:b/>
        </w:rPr>
      </w:pPr>
      <w:r w:rsidRPr="00FA577A">
        <w:rPr>
          <w:rFonts w:ascii="Arial Narrow" w:eastAsia="Arial" w:hAnsi="Arial Narrow" w:cs="Arial"/>
          <w:b/>
        </w:rPr>
        <w:t xml:space="preserve">Prvý monitorovací termín projektu prijímateľa (MAS) v systéme </w:t>
      </w:r>
      <w:r w:rsidR="00090F72">
        <w:rPr>
          <w:rFonts w:ascii="Arial Narrow" w:eastAsia="Arial" w:hAnsi="Arial Narrow" w:cs="Arial"/>
          <w:b/>
        </w:rPr>
        <w:t xml:space="preserve">                   </w:t>
      </w:r>
      <w:r w:rsidRPr="00FA577A">
        <w:rPr>
          <w:rFonts w:ascii="Arial Narrow" w:eastAsia="Arial" w:hAnsi="Arial Narrow" w:cs="Arial"/>
          <w:b/>
        </w:rPr>
        <w:t xml:space="preserve">ITMS2014+, </w:t>
      </w:r>
      <w:r w:rsidR="00090F72">
        <w:rPr>
          <w:rFonts w:ascii="Arial Narrow" w:eastAsia="Arial" w:hAnsi="Arial Narrow" w:cs="Arial"/>
          <w:b/>
        </w:rPr>
        <w:t xml:space="preserve"> </w:t>
      </w:r>
      <w:r w:rsidRPr="00FA577A">
        <w:rPr>
          <w:rFonts w:ascii="Arial Narrow" w:eastAsia="Arial" w:hAnsi="Arial Narrow" w:cs="Arial"/>
          <w:b/>
        </w:rPr>
        <w:t>bude mať stanovený začiatok monitorovacieho obdobia od prvého kalendárneho dňa mesiaca, v rámci ktorého došlo k účinnosti Zmluvy o poskytnutí finančného príspevku</w:t>
      </w:r>
      <w:r w:rsidR="00DC4969" w:rsidRPr="00FA577A">
        <w:rPr>
          <w:rFonts w:ascii="Arial Narrow" w:eastAsia="Arial" w:hAnsi="Arial Narrow" w:cs="Arial"/>
          <w:b/>
        </w:rPr>
        <w:t xml:space="preserve"> (napr. 01.07.2026 alebo 01.08.2026) a</w:t>
      </w:r>
      <w:r w:rsidR="00090F72">
        <w:rPr>
          <w:rFonts w:ascii="Arial Narrow" w:eastAsia="Arial" w:hAnsi="Arial Narrow" w:cs="Arial"/>
          <w:b/>
        </w:rPr>
        <w:t xml:space="preserve">      </w:t>
      </w:r>
      <w:r w:rsidR="00DC4969" w:rsidRPr="00FA577A">
        <w:rPr>
          <w:rFonts w:ascii="Arial Narrow" w:eastAsia="Arial" w:hAnsi="Arial Narrow" w:cs="Arial"/>
          <w:b/>
        </w:rPr>
        <w:t>koniec monitorovacieho</w:t>
      </w:r>
      <w:r w:rsidR="00090F72">
        <w:rPr>
          <w:rFonts w:ascii="Arial Narrow" w:eastAsia="Arial" w:hAnsi="Arial Narrow" w:cs="Arial"/>
          <w:b/>
        </w:rPr>
        <w:t xml:space="preserve"> </w:t>
      </w:r>
      <w:r w:rsidR="00DC4969" w:rsidRPr="00FA577A">
        <w:rPr>
          <w:rFonts w:ascii="Arial Narrow" w:eastAsia="Arial" w:hAnsi="Arial Narrow" w:cs="Arial"/>
          <w:b/>
        </w:rPr>
        <w:t>obdobia bude stanovený v termíne 3</w:t>
      </w:r>
      <w:r w:rsidR="006533B2">
        <w:rPr>
          <w:rFonts w:ascii="Arial Narrow" w:eastAsia="Arial" w:hAnsi="Arial Narrow" w:cs="Arial"/>
          <w:b/>
        </w:rPr>
        <w:t>0.11</w:t>
      </w:r>
      <w:r w:rsidR="00DC4969" w:rsidRPr="00FA577A">
        <w:rPr>
          <w:rFonts w:ascii="Arial Narrow" w:eastAsia="Arial" w:hAnsi="Arial Narrow" w:cs="Arial"/>
          <w:b/>
        </w:rPr>
        <w:t>.2026</w:t>
      </w:r>
      <w:r w:rsidR="006533B2">
        <w:rPr>
          <w:rFonts w:ascii="Arial Narrow" w:eastAsia="Arial" w:hAnsi="Arial Narrow" w:cs="Arial"/>
          <w:b/>
        </w:rPr>
        <w:t>, pričom najneskorší termín predloženia prvej monitorovacej správy je 31.12.2026.</w:t>
      </w:r>
      <w:r w:rsidRPr="00FA577A">
        <w:rPr>
          <w:rFonts w:ascii="Arial Narrow" w:eastAsia="Arial" w:hAnsi="Arial Narrow" w:cs="Arial"/>
          <w:b/>
        </w:rPr>
        <w:br/>
      </w:r>
    </w:p>
    <w:p w14:paraId="52E516D6" w14:textId="0DD08B9C" w:rsidR="00DC4969" w:rsidRPr="00FA577A" w:rsidRDefault="00DC4969" w:rsidP="00B614E2">
      <w:pPr>
        <w:pStyle w:val="Odsekzoznamu"/>
        <w:numPr>
          <w:ilvl w:val="0"/>
          <w:numId w:val="94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/>
          <w:b/>
          <w:bCs/>
        </w:rPr>
        <w:t>Index vyhlásených výziev</w:t>
      </w:r>
      <w:r w:rsidRPr="00FA577A">
        <w:rPr>
          <w:rFonts w:ascii="Arial Narrow" w:hAnsi="Arial Narrow"/>
        </w:rPr>
        <w:t xml:space="preserve"> – </w:t>
      </w:r>
      <w:r w:rsidR="00090F72" w:rsidRPr="00FA577A">
        <w:rPr>
          <w:rFonts w:ascii="Arial Narrow" w:hAnsi="Arial Narrow"/>
        </w:rPr>
        <w:t>p</w:t>
      </w:r>
      <w:r w:rsidRPr="00FA577A">
        <w:rPr>
          <w:rFonts w:ascii="Arial Narrow" w:hAnsi="Arial Narrow"/>
        </w:rPr>
        <w:t>redstavuje percentuálny pomer medzi počtom výziev na predkladanie žiadostí o príspevok v priebehu implementácie projektu, ktoré boli vyhlásené Prijímateľom v hodnotenom období, a počtom výziev plánovaných na toto obdobie v schválenom harmonograme výziev MAS platnom pre dané obdobie</w:t>
      </w:r>
      <w:r w:rsidR="00603C06">
        <w:rPr>
          <w:rFonts w:ascii="Arial Narrow" w:hAnsi="Arial Narrow"/>
        </w:rPr>
        <w:t>.</w:t>
      </w:r>
    </w:p>
    <w:p w14:paraId="18DDB594" w14:textId="77777777" w:rsidR="00E302C7" w:rsidRDefault="00DC4969" w:rsidP="00DC4969">
      <w:pPr>
        <w:pStyle w:val="Odsekzoznamu"/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M</w:t>
      </w:r>
      <w:r w:rsidR="00B614E2" w:rsidRPr="00FA577A">
        <w:rPr>
          <w:rFonts w:ascii="Arial Narrow" w:hAnsi="Arial Narrow" w:cstheme="minorHAnsi"/>
        </w:rPr>
        <w:t>íľnikom je kontinuita vyhlasovania výziev</w:t>
      </w:r>
      <w:r w:rsidRPr="00FA577A">
        <w:rPr>
          <w:rFonts w:ascii="Arial Narrow" w:hAnsi="Arial Narrow" w:cstheme="minorHAnsi"/>
          <w:b/>
          <w:bCs/>
        </w:rPr>
        <w:t xml:space="preserve">. </w:t>
      </w:r>
      <w:r w:rsidR="00B614E2" w:rsidRPr="00FA577A">
        <w:rPr>
          <w:rFonts w:ascii="Arial Narrow" w:hAnsi="Arial Narrow" w:cstheme="minorHAnsi"/>
        </w:rPr>
        <w:t>Prijímateľ je povinný dosiahnuť index vyhlásených výziev na úrovni minimálne 85 % z plánu stanoveného v harmonograme výziev pre príslušný štvrťrok. Splnenie tohto míľnika je podmienkou pre uvoľnenie</w:t>
      </w:r>
      <w:r w:rsidRPr="00FA577A">
        <w:rPr>
          <w:rStyle w:val="Odkaznapoznmkupodiarou"/>
          <w:rFonts w:ascii="Arial Narrow" w:hAnsi="Arial Narrow" w:cstheme="minorHAnsi"/>
        </w:rPr>
        <w:footnoteReference w:id="7"/>
      </w:r>
      <w:r w:rsidR="00B614E2" w:rsidRPr="00FA577A">
        <w:rPr>
          <w:rFonts w:ascii="Arial Narrow" w:hAnsi="Arial Narrow" w:cstheme="minorHAnsi"/>
        </w:rPr>
        <w:t xml:space="preserve"> plnej výšky paušálnej platby vopred na nasledujúce obdobie</w:t>
      </w:r>
      <w:r w:rsidR="00603C06">
        <w:rPr>
          <w:rFonts w:ascii="Arial Narrow" w:hAnsi="Arial Narrow" w:cstheme="minorHAnsi"/>
        </w:rPr>
        <w:t xml:space="preserve">. </w:t>
      </w:r>
      <w:r w:rsidR="00603C06" w:rsidRPr="00FA577A">
        <w:rPr>
          <w:rFonts w:ascii="Arial Narrow" w:hAnsi="Arial Narrow" w:cstheme="minorHAnsi"/>
          <w:u w:val="single"/>
        </w:rPr>
        <w:t>M</w:t>
      </w:r>
      <w:r w:rsidR="00B614E2" w:rsidRPr="00FA577A">
        <w:rPr>
          <w:rFonts w:ascii="Arial Narrow" w:hAnsi="Arial Narrow" w:cstheme="minorHAnsi"/>
          <w:u w:val="single"/>
        </w:rPr>
        <w:t>íľnikom je reálna implementácia projektov na území príslušnej MAS</w:t>
      </w:r>
      <w:r w:rsidR="00B614E2" w:rsidRPr="00FA577A">
        <w:rPr>
          <w:rFonts w:ascii="Arial Narrow" w:hAnsi="Arial Narrow" w:cstheme="minorHAnsi"/>
        </w:rPr>
        <w:t xml:space="preserve">. </w:t>
      </w:r>
    </w:p>
    <w:p w14:paraId="154BDD13" w14:textId="77777777" w:rsidR="00E302C7" w:rsidRDefault="00E302C7" w:rsidP="00DC4969">
      <w:pPr>
        <w:pStyle w:val="Odsekzoznamu"/>
        <w:spacing w:after="160" w:line="259" w:lineRule="auto"/>
        <w:jc w:val="both"/>
        <w:rPr>
          <w:rFonts w:ascii="Arial Narrow" w:hAnsi="Arial Narrow" w:cstheme="minorHAnsi"/>
        </w:rPr>
      </w:pPr>
    </w:p>
    <w:p w14:paraId="324227B3" w14:textId="31A89BAC" w:rsidR="006533B2" w:rsidRDefault="00B614E2" w:rsidP="006533B2">
      <w:pPr>
        <w:pStyle w:val="Odsekzoznamu"/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Prijímateľ preukazuje plnenie prostredníctvom indexu vyhlásených výziev a indexu predložených projektov, pričom sa vyžaduje dosiahnutie hodnoty Indexu vyhlásených výziev na úrovni 100 % </w:t>
      </w:r>
      <w:r w:rsidR="00E302C7">
        <w:rPr>
          <w:rFonts w:ascii="Arial Narrow" w:hAnsi="Arial Narrow" w:cstheme="minorHAnsi"/>
        </w:rPr>
        <w:t xml:space="preserve">(t.j. úroveň 100 % je dosiahnutá, ak sú </w:t>
      </w:r>
      <w:r w:rsidR="006533B2">
        <w:rPr>
          <w:rFonts w:ascii="Arial Narrow" w:hAnsi="Arial Narrow" w:cstheme="minorHAnsi"/>
        </w:rPr>
        <w:t xml:space="preserve">plánované </w:t>
      </w:r>
      <w:r w:rsidR="00E302C7">
        <w:rPr>
          <w:rFonts w:ascii="Arial Narrow" w:hAnsi="Arial Narrow" w:cstheme="minorHAnsi"/>
        </w:rPr>
        <w:t>výzvy</w:t>
      </w:r>
      <w:r w:rsidR="006533B2">
        <w:rPr>
          <w:rFonts w:ascii="Arial Narrow" w:hAnsi="Arial Narrow" w:cstheme="minorHAnsi"/>
        </w:rPr>
        <w:t xml:space="preserve"> pre daný štvrťrok</w:t>
      </w:r>
      <w:r w:rsidR="00E302C7">
        <w:rPr>
          <w:rFonts w:ascii="Arial Narrow" w:hAnsi="Arial Narrow" w:cstheme="minorHAnsi"/>
        </w:rPr>
        <w:t xml:space="preserve"> vyhlásené </w:t>
      </w:r>
      <w:r w:rsidR="00E302C7" w:rsidRPr="00103724">
        <w:rPr>
          <w:rFonts w:ascii="Arial Narrow" w:hAnsi="Arial Narrow" w:cstheme="minorHAnsi"/>
        </w:rPr>
        <w:t>na úrovni minimálne 85 % z plánu stanoveného v harmonograme výziev pre príslušný štvrťrok</w:t>
      </w:r>
      <w:r w:rsidR="00E302C7">
        <w:rPr>
          <w:rFonts w:ascii="Arial Narrow" w:hAnsi="Arial Narrow" w:cstheme="minorHAnsi"/>
        </w:rPr>
        <w:t xml:space="preserve">) </w:t>
      </w:r>
      <w:r w:rsidRPr="00FA577A">
        <w:rPr>
          <w:rFonts w:ascii="Arial Narrow" w:hAnsi="Arial Narrow" w:cstheme="minorHAnsi"/>
        </w:rPr>
        <w:t xml:space="preserve">v súlade so schváleným harmonogramom výziev a finančným plánom </w:t>
      </w:r>
      <w:r w:rsidR="006533B2">
        <w:rPr>
          <w:rFonts w:ascii="Arial Narrow" w:hAnsi="Arial Narrow" w:cstheme="minorHAnsi"/>
        </w:rPr>
        <w:t>SMR.</w:t>
      </w:r>
    </w:p>
    <w:p w14:paraId="2C18DF7E" w14:textId="389C4D99" w:rsidR="006701E1" w:rsidRDefault="006701E1" w:rsidP="006533B2">
      <w:pPr>
        <w:pStyle w:val="Odsekzoznamu"/>
        <w:spacing w:after="160" w:line="259" w:lineRule="auto"/>
        <w:jc w:val="both"/>
        <w:rPr>
          <w:rFonts w:ascii="Arial Narrow" w:hAnsi="Arial Narrow" w:cstheme="minorHAnsi"/>
          <w:color w:val="000000" w:themeColor="text1"/>
        </w:rPr>
      </w:pPr>
      <w:r w:rsidRPr="00FA577A">
        <w:rPr>
          <w:rFonts w:ascii="Arial Narrow" w:hAnsi="Arial Narrow" w:cstheme="minorHAnsi"/>
          <w:b/>
          <w:bCs/>
          <w:color w:val="C00000"/>
        </w:rPr>
        <w:t xml:space="preserve">Spôsob preukázania a overenia </w:t>
      </w:r>
      <w:r w:rsidRPr="00FA577A">
        <w:rPr>
          <w:rFonts w:ascii="Arial Narrow" w:hAnsi="Arial Narrow" w:cstheme="minorHAnsi"/>
          <w:color w:val="000000" w:themeColor="text1"/>
        </w:rPr>
        <w:t>– prostredníctvom v</w:t>
      </w:r>
      <w:r w:rsidR="006533B2">
        <w:rPr>
          <w:rFonts w:ascii="Arial Narrow" w:hAnsi="Arial Narrow" w:cstheme="minorHAnsi"/>
          <w:color w:val="000000" w:themeColor="text1"/>
        </w:rPr>
        <w:t xml:space="preserve"> prvej </w:t>
      </w:r>
      <w:r w:rsidRPr="00FA577A">
        <w:rPr>
          <w:rFonts w:ascii="Arial Narrow" w:hAnsi="Arial Narrow" w:cstheme="minorHAnsi"/>
          <w:color w:val="000000" w:themeColor="text1"/>
        </w:rPr>
        <w:t>monitorovacej správy</w:t>
      </w:r>
      <w:r w:rsidR="006533B2">
        <w:rPr>
          <w:rFonts w:ascii="Arial Narrow" w:hAnsi="Arial Narrow" w:cstheme="minorHAnsi"/>
          <w:color w:val="000000" w:themeColor="text1"/>
        </w:rPr>
        <w:t xml:space="preserve"> a následne každej ďalšej monitorovacej správy</w:t>
      </w:r>
      <w:r w:rsidR="002B5F37">
        <w:rPr>
          <w:rFonts w:ascii="Arial Narrow" w:hAnsi="Arial Narrow" w:cstheme="minorHAnsi"/>
          <w:color w:val="000000" w:themeColor="text1"/>
        </w:rPr>
        <w:t>, ktorá je predkladaná za kvartálne obdobie roka</w:t>
      </w:r>
      <w:r w:rsidRPr="00FA577A">
        <w:rPr>
          <w:rFonts w:ascii="Arial Narrow" w:hAnsi="Arial Narrow" w:cstheme="minorHAnsi"/>
          <w:color w:val="000000" w:themeColor="text1"/>
        </w:rPr>
        <w:t xml:space="preserve"> v ITMS2014+, </w:t>
      </w:r>
      <w:r w:rsidR="00342EC4" w:rsidRPr="00342EC4">
        <w:rPr>
          <w:rFonts w:ascii="Arial Narrow" w:hAnsi="Arial Narrow" w:cstheme="minorHAnsi"/>
          <w:color w:val="000000" w:themeColor="text1"/>
        </w:rPr>
        <w:t>v rámci ktorej je potrebné v</w:t>
      </w:r>
      <w:r w:rsidR="00342EC4">
        <w:rPr>
          <w:rFonts w:ascii="Arial Narrow" w:hAnsi="Arial Narrow" w:cstheme="minorHAnsi"/>
          <w:color w:val="000000" w:themeColor="text1"/>
        </w:rPr>
        <w:t> </w:t>
      </w:r>
      <w:r w:rsidR="00342EC4" w:rsidRPr="00342EC4">
        <w:rPr>
          <w:rFonts w:ascii="Arial Narrow" w:hAnsi="Arial Narrow" w:cstheme="minorHAnsi"/>
          <w:color w:val="000000" w:themeColor="text1"/>
        </w:rPr>
        <w:t>prílohách</w:t>
      </w:r>
      <w:r w:rsidR="00342EC4">
        <w:rPr>
          <w:rFonts w:ascii="Arial Narrow" w:hAnsi="Arial Narrow" w:cstheme="minorHAnsi"/>
          <w:color w:val="000000" w:themeColor="text1"/>
        </w:rPr>
        <w:t xml:space="preserve"> monitorovacej správy</w:t>
      </w:r>
      <w:r w:rsidR="00342EC4" w:rsidRPr="00342EC4">
        <w:rPr>
          <w:rFonts w:ascii="Arial Narrow" w:hAnsi="Arial Narrow" w:cstheme="minorHAnsi"/>
          <w:color w:val="000000" w:themeColor="text1"/>
        </w:rPr>
        <w:t xml:space="preserve"> predložiť dokumenty preukazujúce splnenie tejto podmienky</w:t>
      </w:r>
      <w:r w:rsidR="001E277E">
        <w:rPr>
          <w:rStyle w:val="Odkaznapoznmkupodiarou"/>
          <w:rFonts w:ascii="Arial Narrow" w:hAnsi="Arial Narrow" w:cstheme="minorHAnsi"/>
          <w:color w:val="000000" w:themeColor="text1"/>
        </w:rPr>
        <w:footnoteReference w:id="8"/>
      </w:r>
      <w:r w:rsidR="00342EC4" w:rsidRPr="00342EC4">
        <w:rPr>
          <w:rFonts w:ascii="Arial Narrow" w:hAnsi="Arial Narrow" w:cstheme="minorHAnsi"/>
          <w:color w:val="000000" w:themeColor="text1"/>
        </w:rPr>
        <w:t xml:space="preserve"> a v monitorovacej správe uviesť spôsob jej preukázania vrátane príslušných webových odkazov</w:t>
      </w:r>
      <w:r w:rsidR="001E277E">
        <w:rPr>
          <w:rFonts w:ascii="Arial Narrow" w:hAnsi="Arial Narrow" w:cstheme="minorHAnsi"/>
          <w:color w:val="000000" w:themeColor="text1"/>
        </w:rPr>
        <w:t xml:space="preserve"> a</w:t>
      </w:r>
      <w:r w:rsidR="00342EC4" w:rsidRPr="00342EC4">
        <w:rPr>
          <w:rFonts w:ascii="Arial Narrow" w:hAnsi="Arial Narrow" w:cstheme="minorHAnsi"/>
          <w:color w:val="000000" w:themeColor="text1"/>
        </w:rPr>
        <w:t xml:space="preserve"> odkazov na zverejnené dokumenty</w:t>
      </w:r>
      <w:r w:rsidR="001E277E">
        <w:rPr>
          <w:rFonts w:ascii="Arial Narrow" w:hAnsi="Arial Narrow" w:cstheme="minorHAnsi"/>
          <w:color w:val="000000" w:themeColor="text1"/>
        </w:rPr>
        <w:t>.</w:t>
      </w:r>
    </w:p>
    <w:p w14:paraId="14ECF7D5" w14:textId="77777777" w:rsidR="00505630" w:rsidRDefault="00505630" w:rsidP="006533B2">
      <w:pPr>
        <w:pStyle w:val="Odsekzoznamu"/>
        <w:spacing w:after="160" w:line="259" w:lineRule="auto"/>
        <w:jc w:val="both"/>
        <w:rPr>
          <w:rFonts w:ascii="Arial Narrow" w:hAnsi="Arial Narrow" w:cstheme="minorHAnsi"/>
          <w:color w:val="000000" w:themeColor="text1"/>
        </w:rPr>
      </w:pPr>
    </w:p>
    <w:p w14:paraId="55585B0A" w14:textId="77777777" w:rsidR="007E6FAF" w:rsidRDefault="007E6FAF" w:rsidP="006533B2">
      <w:pPr>
        <w:pStyle w:val="Odsekzoznamu"/>
        <w:spacing w:after="160" w:line="259" w:lineRule="auto"/>
        <w:jc w:val="both"/>
        <w:rPr>
          <w:rFonts w:ascii="Arial Narrow" w:hAnsi="Arial Narrow" w:cstheme="minorHAnsi"/>
          <w:color w:val="000000" w:themeColor="text1"/>
        </w:rPr>
      </w:pPr>
    </w:p>
    <w:p w14:paraId="3B49C18A" w14:textId="77777777" w:rsidR="00505630" w:rsidRPr="00FA577A" w:rsidRDefault="00505630" w:rsidP="00FA577A">
      <w:pPr>
        <w:spacing w:after="160" w:line="259" w:lineRule="auto"/>
        <w:jc w:val="both"/>
        <w:rPr>
          <w:rFonts w:ascii="Arial" w:eastAsia="Arial" w:hAnsi="Arial" w:cs="Arial"/>
          <w:b/>
          <w:color w:val="C00000"/>
        </w:rPr>
      </w:pPr>
      <w:r w:rsidRPr="00103724">
        <w:rPr>
          <w:noProof/>
        </w:rPr>
        <w:lastRenderedPageBreak/>
        <w:drawing>
          <wp:anchor distT="0" distB="0" distL="114300" distR="114300" simplePos="0" relativeHeight="251657216" behindDoc="0" locked="0" layoutInCell="1" allowOverlap="0" wp14:anchorId="703CF136" wp14:editId="6CFEA138">
            <wp:simplePos x="0" y="0"/>
            <wp:positionH relativeFrom="column">
              <wp:posOffset>401955</wp:posOffset>
            </wp:positionH>
            <wp:positionV relativeFrom="paragraph">
              <wp:posOffset>14605</wp:posOffset>
            </wp:positionV>
            <wp:extent cx="716915" cy="716915"/>
            <wp:effectExtent l="0" t="0" r="0" b="0"/>
            <wp:wrapSquare wrapText="bothSides"/>
            <wp:docPr id="1489592852" name="Picture 37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" name="Picture 375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6915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A577A">
        <w:rPr>
          <w:rFonts w:ascii="Arial" w:eastAsia="Arial" w:hAnsi="Arial" w:cs="Arial"/>
          <w:b/>
          <w:color w:val="C00000"/>
        </w:rPr>
        <w:t xml:space="preserve">POZOR! </w:t>
      </w:r>
    </w:p>
    <w:p w14:paraId="161D7210" w14:textId="32192941" w:rsidR="00505630" w:rsidRDefault="005D0929" w:rsidP="003F1134">
      <w:pPr>
        <w:pStyle w:val="Odsekzoznamu"/>
        <w:spacing w:after="160" w:line="259" w:lineRule="auto"/>
        <w:jc w:val="both"/>
        <w:rPr>
          <w:rFonts w:ascii="Arial Narrow" w:eastAsia="Arial" w:hAnsi="Arial Narrow" w:cs="Arial"/>
          <w:b/>
        </w:rPr>
      </w:pPr>
      <w:ins w:id="417" w:author="Autor">
        <w:r>
          <w:rPr>
            <w:rFonts w:ascii="Arial Narrow" w:eastAsia="Arial" w:hAnsi="Arial Narrow" w:cs="Arial"/>
            <w:b/>
          </w:rPr>
          <w:t xml:space="preserve">Druhý monitorovací termín je stanovený v období od 01.12.2026 do 31.03.2026. </w:t>
        </w:r>
      </w:ins>
      <w:r w:rsidR="00505630">
        <w:rPr>
          <w:rFonts w:ascii="Arial Narrow" w:eastAsia="Arial" w:hAnsi="Arial Narrow" w:cs="Arial"/>
          <w:b/>
        </w:rPr>
        <w:t xml:space="preserve">Ďalšie priebežné monitorovacie termíny projektu sú stanovené na kvartálnej báze, t.j. ďalší priebežný monitorovací termín </w:t>
      </w:r>
      <w:r w:rsidR="00505630" w:rsidRPr="00103724">
        <w:rPr>
          <w:rFonts w:ascii="Arial Narrow" w:eastAsia="Arial" w:hAnsi="Arial Narrow" w:cs="Arial"/>
          <w:b/>
        </w:rPr>
        <w:t>projektu prijímateľa (MAS) v systéme</w:t>
      </w:r>
      <w:r w:rsidR="00505630">
        <w:rPr>
          <w:rFonts w:ascii="Arial Narrow" w:eastAsia="Arial" w:hAnsi="Arial Narrow" w:cs="Arial"/>
          <w:b/>
        </w:rPr>
        <w:t xml:space="preserve"> </w:t>
      </w:r>
      <w:r w:rsidR="00505630" w:rsidRPr="00103724">
        <w:rPr>
          <w:rFonts w:ascii="Arial Narrow" w:eastAsia="Arial" w:hAnsi="Arial Narrow" w:cs="Arial"/>
          <w:b/>
        </w:rPr>
        <w:t xml:space="preserve">ITMS2014+, </w:t>
      </w:r>
      <w:r w:rsidR="00505630">
        <w:rPr>
          <w:rFonts w:ascii="Arial Narrow" w:eastAsia="Arial" w:hAnsi="Arial Narrow" w:cs="Arial"/>
          <w:b/>
        </w:rPr>
        <w:t xml:space="preserve"> </w:t>
      </w:r>
      <w:r w:rsidR="00505630" w:rsidRPr="00103724">
        <w:rPr>
          <w:rFonts w:ascii="Arial Narrow" w:eastAsia="Arial" w:hAnsi="Arial Narrow" w:cs="Arial"/>
          <w:b/>
        </w:rPr>
        <w:t xml:space="preserve">bude mať stanovený začiatok monitorovacieho obdobia </w:t>
      </w:r>
      <w:ins w:id="418" w:author="Autor">
        <w:r>
          <w:rPr>
            <w:rFonts w:ascii="Arial Narrow" w:eastAsia="Arial" w:hAnsi="Arial Narrow" w:cs="Arial"/>
            <w:b/>
          </w:rPr>
          <w:t xml:space="preserve">po </w:t>
        </w:r>
      </w:ins>
      <w:del w:id="419" w:author="Autor">
        <w:r w:rsidR="00505630" w:rsidRPr="00103724" w:rsidDel="005D0929">
          <w:rPr>
            <w:rFonts w:ascii="Arial Narrow" w:eastAsia="Arial" w:hAnsi="Arial Narrow" w:cs="Arial"/>
            <w:b/>
          </w:rPr>
          <w:delText>od prvého kalendárneho dňa</w:delText>
        </w:r>
        <w:r w:rsidR="00505630" w:rsidDel="005D0929">
          <w:rPr>
            <w:rFonts w:ascii="Arial Narrow" w:eastAsia="Arial" w:hAnsi="Arial Narrow" w:cs="Arial"/>
            <w:b/>
          </w:rPr>
          <w:delText xml:space="preserve"> nasledujúceho roka po </w:delText>
        </w:r>
      </w:del>
      <w:r w:rsidR="00505630">
        <w:rPr>
          <w:rFonts w:ascii="Arial Narrow" w:eastAsia="Arial" w:hAnsi="Arial Narrow" w:cs="Arial"/>
          <w:b/>
        </w:rPr>
        <w:t>prvom monitorovacom termíne 01.0</w:t>
      </w:r>
      <w:ins w:id="420" w:author="Autor">
        <w:r w:rsidR="00EF0A82">
          <w:rPr>
            <w:rFonts w:ascii="Arial Narrow" w:eastAsia="Arial" w:hAnsi="Arial Narrow" w:cs="Arial"/>
            <w:b/>
          </w:rPr>
          <w:t>4</w:t>
        </w:r>
      </w:ins>
      <w:del w:id="421" w:author="Autor">
        <w:r w:rsidR="00505630" w:rsidDel="00EF0A82">
          <w:rPr>
            <w:rFonts w:ascii="Arial Narrow" w:eastAsia="Arial" w:hAnsi="Arial Narrow" w:cs="Arial"/>
            <w:b/>
          </w:rPr>
          <w:delText>1</w:delText>
        </w:r>
      </w:del>
      <w:r w:rsidR="00505630">
        <w:rPr>
          <w:rFonts w:ascii="Arial Narrow" w:eastAsia="Arial" w:hAnsi="Arial Narrow" w:cs="Arial"/>
          <w:b/>
        </w:rPr>
        <w:t xml:space="preserve">.2027 a koniec ku dňu </w:t>
      </w:r>
      <w:ins w:id="422" w:author="Autor">
        <w:r w:rsidR="00EF0A82">
          <w:rPr>
            <w:rFonts w:ascii="Arial Narrow" w:eastAsia="Arial" w:hAnsi="Arial Narrow" w:cs="Arial"/>
            <w:b/>
          </w:rPr>
          <w:t>30.06.2027</w:t>
        </w:r>
      </w:ins>
      <w:del w:id="423" w:author="Autor">
        <w:r w:rsidR="00505630" w:rsidDel="00EF0A82">
          <w:rPr>
            <w:rFonts w:ascii="Arial Narrow" w:eastAsia="Arial" w:hAnsi="Arial Narrow" w:cs="Arial"/>
            <w:b/>
          </w:rPr>
          <w:delText>31.03.2027</w:delText>
        </w:r>
      </w:del>
      <w:r w:rsidR="00C97D09">
        <w:rPr>
          <w:rFonts w:ascii="Arial Narrow" w:eastAsia="Arial" w:hAnsi="Arial Narrow" w:cs="Arial"/>
          <w:b/>
        </w:rPr>
        <w:t xml:space="preserve"> atď.</w:t>
      </w:r>
      <w:ins w:id="424" w:author="Autor">
        <w:r w:rsidR="00EF0A82">
          <w:rPr>
            <w:rFonts w:ascii="Arial Narrow" w:eastAsia="Arial" w:hAnsi="Arial Narrow" w:cs="Arial"/>
            <w:b/>
          </w:rPr>
          <w:t xml:space="preserve"> Termín predloženia monitorovacej správy je stanovený vždy koncom nasledovného mesiaca, po termíne monitorovania. </w:t>
        </w:r>
      </w:ins>
    </w:p>
    <w:p w14:paraId="3D3B6644" w14:textId="77777777" w:rsidR="003F1134" w:rsidRPr="00FA577A" w:rsidRDefault="003F1134" w:rsidP="00FA577A">
      <w:pPr>
        <w:pStyle w:val="Odsekzoznamu"/>
        <w:spacing w:after="160" w:line="259" w:lineRule="auto"/>
        <w:jc w:val="both"/>
        <w:rPr>
          <w:rFonts w:ascii="Arial Narrow" w:hAnsi="Arial Narrow" w:cstheme="minorHAnsi"/>
        </w:rPr>
      </w:pPr>
    </w:p>
    <w:p w14:paraId="73678DD0" w14:textId="1AE39C55" w:rsidR="00444AF3" w:rsidRPr="00342EC4" w:rsidRDefault="006533B2" w:rsidP="005A3E70">
      <w:pPr>
        <w:pStyle w:val="Odsekzoznamu"/>
        <w:numPr>
          <w:ilvl w:val="0"/>
          <w:numId w:val="94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3F1134">
        <w:rPr>
          <w:rFonts w:ascii="Arial Narrow" w:hAnsi="Arial Narrow"/>
          <w:b/>
          <w:bCs/>
        </w:rPr>
        <w:t>I</w:t>
      </w:r>
      <w:r w:rsidR="00B614E2" w:rsidRPr="00FA577A">
        <w:rPr>
          <w:rFonts w:ascii="Arial Narrow" w:hAnsi="Arial Narrow"/>
          <w:b/>
          <w:bCs/>
        </w:rPr>
        <w:t>ndex predložených projektov</w:t>
      </w:r>
      <w:r w:rsidR="00B614E2" w:rsidRPr="00FA577A">
        <w:rPr>
          <w:rFonts w:ascii="Arial Narrow" w:hAnsi="Arial Narrow"/>
        </w:rPr>
        <w:t xml:space="preserve"> - </w:t>
      </w:r>
      <w:r w:rsidR="003F1134" w:rsidRPr="003F1134">
        <w:rPr>
          <w:rFonts w:ascii="Arial Narrow" w:hAnsi="Arial Narrow"/>
        </w:rPr>
        <w:t>predstavuje percentuálny pomer medzi celkovým finančným objemom žiadostí o príspevok, ktoré Prijímateľ v rámci výziev prijal od konečných užívateľov, administratívne a kvalitatívne overil a následne postúpil Poskytovateľovi na schválenie, a finančnou alokáciou určenou pre príslušné obdobie implementácie</w:t>
      </w:r>
      <w:r w:rsidR="009A1C0C">
        <w:rPr>
          <w:rFonts w:ascii="Arial Narrow" w:hAnsi="Arial Narrow"/>
        </w:rPr>
        <w:t xml:space="preserve"> SMR </w:t>
      </w:r>
      <w:r w:rsidR="003F1134" w:rsidRPr="003F1134">
        <w:rPr>
          <w:rFonts w:ascii="Arial Narrow" w:hAnsi="Arial Narrow"/>
        </w:rPr>
        <w:t xml:space="preserve">. </w:t>
      </w:r>
      <w:r w:rsidR="003F1134" w:rsidRPr="00FA577A">
        <w:rPr>
          <w:rFonts w:ascii="Arial Narrow" w:hAnsi="Arial Narrow"/>
        </w:rPr>
        <w:t>Ak index predložených projektov dosiahne minimálne 80 % finančnej alokácie určenej pre príslušný štvrťrok, podmienka sa považuje za splnenú.</w:t>
      </w:r>
    </w:p>
    <w:p w14:paraId="68ECFD0A" w14:textId="642C95A7" w:rsidR="00342EC4" w:rsidRDefault="00342EC4">
      <w:pPr>
        <w:pStyle w:val="Odsekzoznamu"/>
        <w:spacing w:after="160" w:line="259" w:lineRule="auto"/>
        <w:jc w:val="both"/>
        <w:rPr>
          <w:rFonts w:ascii="Arial Narrow" w:hAnsi="Arial Narrow" w:cstheme="minorHAnsi"/>
          <w:color w:val="000000" w:themeColor="text1"/>
        </w:rPr>
      </w:pPr>
      <w:r w:rsidRPr="00103724">
        <w:rPr>
          <w:rFonts w:ascii="Arial Narrow" w:hAnsi="Arial Narrow" w:cstheme="minorHAnsi"/>
          <w:b/>
          <w:bCs/>
          <w:color w:val="C00000"/>
        </w:rPr>
        <w:t xml:space="preserve">Spôsob preukázania a overenia </w:t>
      </w:r>
      <w:r w:rsidRPr="00103724">
        <w:rPr>
          <w:rFonts w:ascii="Arial Narrow" w:hAnsi="Arial Narrow" w:cstheme="minorHAnsi"/>
          <w:color w:val="000000" w:themeColor="text1"/>
        </w:rPr>
        <w:t>– prostredníctvom v</w:t>
      </w:r>
      <w:r>
        <w:rPr>
          <w:rFonts w:ascii="Arial Narrow" w:hAnsi="Arial Narrow" w:cstheme="minorHAnsi"/>
          <w:color w:val="000000" w:themeColor="text1"/>
        </w:rPr>
        <w:t xml:space="preserve"> prvej </w:t>
      </w:r>
      <w:r w:rsidRPr="00103724">
        <w:rPr>
          <w:rFonts w:ascii="Arial Narrow" w:hAnsi="Arial Narrow" w:cstheme="minorHAnsi"/>
          <w:color w:val="000000" w:themeColor="text1"/>
        </w:rPr>
        <w:t>monitorovacej správy</w:t>
      </w:r>
      <w:r>
        <w:rPr>
          <w:rFonts w:ascii="Arial Narrow" w:hAnsi="Arial Narrow" w:cstheme="minorHAnsi"/>
          <w:color w:val="000000" w:themeColor="text1"/>
        </w:rPr>
        <w:t xml:space="preserve"> a následne každej ďalšej monitorovacej správy, ktorá je predkladaná za kvartálne obdobie roka</w:t>
      </w:r>
      <w:r w:rsidRPr="00103724">
        <w:rPr>
          <w:rFonts w:ascii="Arial Narrow" w:hAnsi="Arial Narrow" w:cstheme="minorHAnsi"/>
          <w:color w:val="000000" w:themeColor="text1"/>
        </w:rPr>
        <w:t xml:space="preserve"> v ITMS2014+</w:t>
      </w:r>
      <w:r>
        <w:rPr>
          <w:rFonts w:ascii="Arial Narrow" w:hAnsi="Arial Narrow" w:cstheme="minorHAnsi"/>
          <w:color w:val="000000" w:themeColor="text1"/>
        </w:rPr>
        <w:t xml:space="preserve">. </w:t>
      </w:r>
      <w:r w:rsidRPr="00342EC4">
        <w:rPr>
          <w:rFonts w:ascii="Arial Narrow" w:hAnsi="Arial Narrow" w:cstheme="minorHAnsi"/>
          <w:color w:val="000000" w:themeColor="text1"/>
        </w:rPr>
        <w:t>Súčasťou monitorovacej správy bude vyčíslenie celkového finančného objemu žiadostí o</w:t>
      </w:r>
      <w:r>
        <w:rPr>
          <w:rFonts w:ascii="Arial Narrow" w:hAnsi="Arial Narrow" w:cstheme="minorHAnsi"/>
          <w:color w:val="000000" w:themeColor="text1"/>
        </w:rPr>
        <w:t xml:space="preserve"> poskytnutie </w:t>
      </w:r>
      <w:r w:rsidRPr="00342EC4">
        <w:rPr>
          <w:rFonts w:ascii="Arial Narrow" w:hAnsi="Arial Narrow" w:cstheme="minorHAnsi"/>
          <w:color w:val="000000" w:themeColor="text1"/>
        </w:rPr>
        <w:t>príspev</w:t>
      </w:r>
      <w:r>
        <w:rPr>
          <w:rFonts w:ascii="Arial Narrow" w:hAnsi="Arial Narrow" w:cstheme="minorHAnsi"/>
          <w:color w:val="000000" w:themeColor="text1"/>
        </w:rPr>
        <w:t>ku</w:t>
      </w:r>
      <w:r w:rsidRPr="00342EC4">
        <w:rPr>
          <w:rFonts w:ascii="Arial Narrow" w:hAnsi="Arial Narrow" w:cstheme="minorHAnsi"/>
          <w:color w:val="000000" w:themeColor="text1"/>
        </w:rPr>
        <w:t>, ktoré boli v príslušnom období prijaté, administratívne a kvalitatívne overené a následne postúpené Poskytovateľovi na schválenie, vo vzťahu k finančnej alokácii určenej na príslušné štvrťročné obdobie. K monitorovacej správe</w:t>
      </w:r>
      <w:r w:rsidR="001E277E">
        <w:rPr>
          <w:rFonts w:ascii="Arial Narrow" w:hAnsi="Arial Narrow" w:cstheme="minorHAnsi"/>
          <w:color w:val="000000" w:themeColor="text1"/>
        </w:rPr>
        <w:t xml:space="preserve"> sa</w:t>
      </w:r>
      <w:r w:rsidRPr="00342EC4">
        <w:rPr>
          <w:rFonts w:ascii="Arial Narrow" w:hAnsi="Arial Narrow" w:cstheme="minorHAnsi"/>
          <w:color w:val="000000" w:themeColor="text1"/>
        </w:rPr>
        <w:t xml:space="preserve"> zároveň </w:t>
      </w:r>
      <w:r w:rsidR="001E277E">
        <w:rPr>
          <w:rFonts w:ascii="Arial Narrow" w:hAnsi="Arial Narrow" w:cstheme="minorHAnsi"/>
          <w:color w:val="000000" w:themeColor="text1"/>
        </w:rPr>
        <w:t xml:space="preserve">predkladajú </w:t>
      </w:r>
      <w:r w:rsidRPr="00342EC4">
        <w:rPr>
          <w:rFonts w:ascii="Arial Narrow" w:hAnsi="Arial Narrow" w:cstheme="minorHAnsi"/>
          <w:color w:val="000000" w:themeColor="text1"/>
        </w:rPr>
        <w:t>relevantné dokumenty</w:t>
      </w:r>
      <w:r w:rsidR="001E277E">
        <w:rPr>
          <w:rStyle w:val="Odkaznapoznmkupodiarou"/>
          <w:rFonts w:ascii="Arial Narrow" w:hAnsi="Arial Narrow" w:cstheme="minorHAnsi"/>
          <w:color w:val="000000" w:themeColor="text1"/>
        </w:rPr>
        <w:footnoteReference w:id="9"/>
      </w:r>
      <w:r w:rsidR="0050237D">
        <w:rPr>
          <w:rFonts w:ascii="Arial Narrow" w:hAnsi="Arial Narrow" w:cstheme="minorHAnsi"/>
          <w:color w:val="000000" w:themeColor="text1"/>
        </w:rPr>
        <w:t xml:space="preserve"> </w:t>
      </w:r>
      <w:r w:rsidRPr="00342EC4">
        <w:rPr>
          <w:rFonts w:ascii="Arial Narrow" w:hAnsi="Arial Narrow" w:cstheme="minorHAnsi"/>
          <w:color w:val="000000" w:themeColor="text1"/>
        </w:rPr>
        <w:t>preukazujúce uvedené skutočnosti a uvedený spôsob výpočtu dosiahnutej hodnoty indexu.</w:t>
      </w:r>
    </w:p>
    <w:p w14:paraId="18D17AAB" w14:textId="77777777" w:rsidR="00993886" w:rsidRDefault="00993886">
      <w:pPr>
        <w:pStyle w:val="Odsekzoznamu"/>
        <w:spacing w:after="160" w:line="259" w:lineRule="auto"/>
        <w:jc w:val="both"/>
        <w:rPr>
          <w:rFonts w:ascii="Arial Narrow" w:hAnsi="Arial Narrow" w:cstheme="minorHAnsi"/>
          <w:color w:val="000000" w:themeColor="text1"/>
        </w:rPr>
      </w:pPr>
    </w:p>
    <w:p w14:paraId="3F966D1B" w14:textId="77777777" w:rsidR="00AD722B" w:rsidRPr="00AD722B" w:rsidRDefault="00AD722B" w:rsidP="00AD722B">
      <w:pPr>
        <w:pStyle w:val="Odsekzoznamu"/>
        <w:spacing w:after="160" w:line="259" w:lineRule="auto"/>
        <w:jc w:val="both"/>
        <w:rPr>
          <w:rFonts w:ascii="Arial Narrow" w:hAnsi="Arial Narrow" w:cstheme="minorHAnsi"/>
          <w:color w:val="000000" w:themeColor="text1"/>
        </w:rPr>
      </w:pPr>
      <w:r w:rsidRPr="00FA577A">
        <w:rPr>
          <w:rFonts w:ascii="Arial Narrow" w:hAnsi="Arial Narrow" w:cstheme="minorHAnsi"/>
          <w:b/>
          <w:bCs/>
          <w:color w:val="000000" w:themeColor="text1"/>
        </w:rPr>
        <w:t>Schválením príslušnej monitorovacej správy Poskytovateľ zároveň potvrdzuje splnenie strategických míľnikov za príslušné monitorované obdobie, na ktoré je viazané uvoľnenie plnej výšky paušálnej platby na nasledujúce obdobie.</w:t>
      </w:r>
      <w:r w:rsidRPr="00AD722B">
        <w:rPr>
          <w:rFonts w:ascii="Arial Narrow" w:hAnsi="Arial Narrow" w:cstheme="minorHAnsi"/>
          <w:color w:val="000000" w:themeColor="text1"/>
        </w:rPr>
        <w:t xml:space="preserve"> Posúdenie plnenia míľnikov sa vykonáva na základe údajov a dokumentov predložených Prijímateľom v monitorovacej správe a ich overenia Poskytovateľom v súlade s postupmi uvedenými v tejto časti.</w:t>
      </w:r>
    </w:p>
    <w:p w14:paraId="454F5ADC" w14:textId="77777777" w:rsidR="00AD722B" w:rsidRDefault="00AD722B" w:rsidP="00AD722B">
      <w:pPr>
        <w:pStyle w:val="Odsekzoznamu"/>
        <w:spacing w:after="160" w:line="259" w:lineRule="auto"/>
        <w:jc w:val="both"/>
        <w:rPr>
          <w:rFonts w:ascii="Arial Narrow" w:hAnsi="Arial Narrow" w:cstheme="minorHAnsi"/>
          <w:color w:val="000000" w:themeColor="text1"/>
        </w:rPr>
      </w:pPr>
    </w:p>
    <w:p w14:paraId="08E46D0B" w14:textId="3C38278F" w:rsidR="00AD722B" w:rsidRPr="00AD722B" w:rsidRDefault="00AD722B" w:rsidP="00AD722B">
      <w:pPr>
        <w:pStyle w:val="Odsekzoznamu"/>
        <w:spacing w:after="160" w:line="259" w:lineRule="auto"/>
        <w:jc w:val="both"/>
        <w:rPr>
          <w:rFonts w:ascii="Arial Narrow" w:hAnsi="Arial Narrow" w:cstheme="minorHAnsi"/>
          <w:color w:val="000000" w:themeColor="text1"/>
        </w:rPr>
      </w:pPr>
      <w:r w:rsidRPr="00103724">
        <w:rPr>
          <w:noProof/>
        </w:rPr>
        <w:drawing>
          <wp:anchor distT="0" distB="0" distL="114300" distR="114300" simplePos="0" relativeHeight="251659264" behindDoc="0" locked="0" layoutInCell="1" allowOverlap="0" wp14:anchorId="6945F451" wp14:editId="3BBAB80B">
            <wp:simplePos x="0" y="0"/>
            <wp:positionH relativeFrom="column">
              <wp:posOffset>0</wp:posOffset>
            </wp:positionH>
            <wp:positionV relativeFrom="paragraph">
              <wp:posOffset>170815</wp:posOffset>
            </wp:positionV>
            <wp:extent cx="716915" cy="716915"/>
            <wp:effectExtent l="0" t="0" r="0" b="0"/>
            <wp:wrapSquare wrapText="bothSides"/>
            <wp:docPr id="549168728" name="Picture 37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" name="Picture 375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6915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722B">
        <w:rPr>
          <w:rFonts w:ascii="Arial Narrow" w:hAnsi="Arial Narrow" w:cstheme="minorHAnsi"/>
          <w:color w:val="000000" w:themeColor="text1"/>
        </w:rPr>
        <w:t xml:space="preserve">V prípade zistenia nedostatkov, neúplnosti predložených podkladov alebo vzniku pochybností o splnení príslušného strategického míľnika Poskytovateľ vyzve </w:t>
      </w:r>
      <w:r>
        <w:rPr>
          <w:rFonts w:ascii="Arial Narrow" w:hAnsi="Arial Narrow" w:cstheme="minorHAnsi"/>
          <w:color w:val="000000" w:themeColor="text1"/>
        </w:rPr>
        <w:t>p</w:t>
      </w:r>
      <w:r w:rsidRPr="00AD722B">
        <w:rPr>
          <w:rFonts w:ascii="Arial Narrow" w:hAnsi="Arial Narrow" w:cstheme="minorHAnsi"/>
          <w:color w:val="000000" w:themeColor="text1"/>
        </w:rPr>
        <w:t xml:space="preserve">rijímateľa prostredníctvom </w:t>
      </w:r>
      <w:r>
        <w:rPr>
          <w:rFonts w:ascii="Arial Narrow" w:hAnsi="Arial Narrow" w:cstheme="minorHAnsi"/>
          <w:color w:val="000000" w:themeColor="text1"/>
        </w:rPr>
        <w:br/>
      </w:r>
      <w:r w:rsidRPr="00AD722B">
        <w:rPr>
          <w:rFonts w:ascii="Arial Narrow" w:hAnsi="Arial Narrow" w:cstheme="minorHAnsi"/>
          <w:color w:val="000000" w:themeColor="text1"/>
        </w:rPr>
        <w:t>e-mailu na doplnenie</w:t>
      </w:r>
      <w:r>
        <w:rPr>
          <w:rFonts w:ascii="Arial Narrow" w:hAnsi="Arial Narrow" w:cstheme="minorHAnsi"/>
          <w:color w:val="000000" w:themeColor="text1"/>
        </w:rPr>
        <w:t>, v ktorom Poskytovateľ stanoví primeranú lehotu na doplnenie chýbajúcich náležitostí na</w:t>
      </w:r>
      <w:r w:rsidRPr="00AD722B">
        <w:rPr>
          <w:rFonts w:ascii="Arial Narrow" w:hAnsi="Arial Narrow" w:cstheme="minorHAnsi"/>
          <w:color w:val="000000" w:themeColor="text1"/>
        </w:rPr>
        <w:t xml:space="preserve"> vysvetlenie alebo preukázanie relevantných skutočností. Po doplnení požadovaných podkladov Poskytovateľ opätovne posúdi splnenie príslušného míľnika a následne rozhodne o schválení monitorovacej správy a súvisiacom uvoľnení paušálnej platby.</w:t>
      </w:r>
    </w:p>
    <w:p w14:paraId="7B3FB75A" w14:textId="77777777" w:rsidR="00993886" w:rsidRDefault="00993886" w:rsidP="00FA577A">
      <w:pPr>
        <w:pStyle w:val="Odsekzoznamu"/>
        <w:spacing w:after="160" w:line="259" w:lineRule="auto"/>
        <w:jc w:val="both"/>
        <w:rPr>
          <w:rFonts w:ascii="Arial Narrow" w:hAnsi="Arial Narrow" w:cstheme="minorHAnsi"/>
          <w:color w:val="000000" w:themeColor="text1"/>
        </w:rPr>
      </w:pPr>
    </w:p>
    <w:p w14:paraId="3013A925" w14:textId="77777777" w:rsidR="00342EC4" w:rsidRPr="003F1134" w:rsidRDefault="00342EC4" w:rsidP="00FA577A">
      <w:pPr>
        <w:pStyle w:val="Odsekzoznamu"/>
        <w:spacing w:after="160" w:line="259" w:lineRule="auto"/>
        <w:jc w:val="both"/>
        <w:rPr>
          <w:rFonts w:ascii="Arial Narrow" w:hAnsi="Arial Narrow" w:cstheme="minorHAnsi"/>
        </w:rPr>
      </w:pPr>
    </w:p>
    <w:p w14:paraId="45488D7B" w14:textId="3EDB8F34" w:rsidR="00041CEA" w:rsidRDefault="00041CEA" w:rsidP="00041CEA">
      <w:pPr>
        <w:pStyle w:val="Nadpis3"/>
        <w:numPr>
          <w:ilvl w:val="4"/>
          <w:numId w:val="35"/>
        </w:numPr>
      </w:pPr>
      <w:bookmarkStart w:id="425" w:name="_Toc242712134"/>
      <w:r>
        <w:t>Aktualizácia SMR</w:t>
      </w:r>
      <w:bookmarkEnd w:id="425"/>
    </w:p>
    <w:p w14:paraId="54CFB5F7" w14:textId="77777777" w:rsidR="00444AF3" w:rsidRDefault="00444AF3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0B61C427" w14:textId="33CCC958" w:rsidR="00444AF3" w:rsidRDefault="00041CEA">
      <w:pPr>
        <w:spacing w:after="160" w:line="259" w:lineRule="auto"/>
        <w:jc w:val="both"/>
        <w:rPr>
          <w:rFonts w:ascii="Arial Narrow" w:hAnsi="Arial Narrow" w:cstheme="minorHAnsi"/>
        </w:rPr>
      </w:pPr>
      <w:r w:rsidRPr="00041CEA">
        <w:rPr>
          <w:rFonts w:ascii="Arial Narrow" w:hAnsi="Arial Narrow" w:cstheme="minorHAnsi"/>
        </w:rPr>
        <w:t xml:space="preserve">O aktualizáciu Stratégie miestneho rozvoja </w:t>
      </w:r>
      <w:r w:rsidRPr="00FA577A">
        <w:rPr>
          <w:rFonts w:ascii="Arial Narrow" w:hAnsi="Arial Narrow" w:cstheme="minorHAnsi"/>
          <w:b/>
          <w:bCs/>
        </w:rPr>
        <w:t xml:space="preserve">môže MAS požiadať až po zakontrahovaní (zazmluvnení) viac ako </w:t>
      </w:r>
      <w:r w:rsidR="00123BE8">
        <w:rPr>
          <w:rFonts w:ascii="Arial Narrow" w:hAnsi="Arial Narrow" w:cstheme="minorHAnsi"/>
          <w:b/>
          <w:bCs/>
        </w:rPr>
        <w:t>25</w:t>
      </w:r>
      <w:r w:rsidR="00B73BCD">
        <w:rPr>
          <w:rFonts w:ascii="Arial Narrow" w:hAnsi="Arial Narrow" w:cstheme="minorHAnsi"/>
          <w:b/>
          <w:bCs/>
        </w:rPr>
        <w:t xml:space="preserve"> </w:t>
      </w:r>
      <w:r w:rsidRPr="00FA577A">
        <w:rPr>
          <w:rFonts w:ascii="Arial Narrow" w:hAnsi="Arial Narrow" w:cstheme="minorHAnsi"/>
          <w:b/>
          <w:bCs/>
        </w:rPr>
        <w:t>% finančnej alokácie vyčlenenej na realizáciu projektov užívateľov v rámci príslušnej</w:t>
      </w:r>
      <w:r w:rsidR="009A6E0A">
        <w:rPr>
          <w:rFonts w:ascii="Arial Narrow" w:hAnsi="Arial Narrow" w:cstheme="minorHAnsi"/>
          <w:b/>
          <w:bCs/>
        </w:rPr>
        <w:t xml:space="preserve"> SMR</w:t>
      </w:r>
      <w:r w:rsidRPr="00041CEA">
        <w:rPr>
          <w:rFonts w:ascii="Arial Narrow" w:hAnsi="Arial Narrow" w:cstheme="minorHAnsi"/>
        </w:rPr>
        <w:t xml:space="preserve">. Splnenie </w:t>
      </w:r>
      <w:r w:rsidRPr="00041CEA">
        <w:rPr>
          <w:rFonts w:ascii="Arial Narrow" w:hAnsi="Arial Narrow" w:cstheme="minorHAnsi"/>
        </w:rPr>
        <w:lastRenderedPageBreak/>
        <w:t>uvedenej podmienky sa posudzuje podľa objemu finančných prostriedkov, ktoré boli na základe uzatvorených zmlúv zazmluvnené na projekty užívateľov v pomere k celkovej finančnej alokácii určenej na realizáciu</w:t>
      </w:r>
      <w:r w:rsidR="00444AE1">
        <w:rPr>
          <w:rFonts w:ascii="Arial Narrow" w:hAnsi="Arial Narrow" w:cstheme="minorHAnsi"/>
        </w:rPr>
        <w:t xml:space="preserve"> </w:t>
      </w:r>
      <w:r w:rsidR="00FA3138">
        <w:rPr>
          <w:rFonts w:ascii="Arial Narrow" w:hAnsi="Arial Narrow" w:cstheme="minorHAnsi"/>
        </w:rPr>
        <w:t>SMR</w:t>
      </w:r>
      <w:r w:rsidR="000420E9">
        <w:rPr>
          <w:rFonts w:ascii="Arial Narrow" w:hAnsi="Arial Narrow" w:cstheme="minorHAnsi"/>
        </w:rPr>
        <w:t>.</w:t>
      </w:r>
    </w:p>
    <w:p w14:paraId="253420B7" w14:textId="50276C37" w:rsidR="000420E9" w:rsidRDefault="000420E9">
      <w:pPr>
        <w:spacing w:after="160" w:line="259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Aktualizácia SMR </w:t>
      </w:r>
      <w:r w:rsidRPr="002564A0">
        <w:rPr>
          <w:rFonts w:ascii="Arial Narrow" w:hAnsi="Arial Narrow" w:cstheme="minorHAnsi"/>
          <w:b/>
          <w:bCs/>
        </w:rPr>
        <w:t xml:space="preserve">nie je možná v prípade celkového rozpočtu na chod </w:t>
      </w:r>
      <w:r w:rsidR="000E7A7A" w:rsidRPr="002564A0">
        <w:rPr>
          <w:rFonts w:ascii="Arial Narrow" w:hAnsi="Arial Narrow" w:cstheme="minorHAnsi"/>
          <w:b/>
          <w:bCs/>
        </w:rPr>
        <w:t>MAS</w:t>
      </w:r>
      <w:r w:rsidRPr="002564A0">
        <w:rPr>
          <w:rFonts w:ascii="Arial Narrow" w:hAnsi="Arial Narrow" w:cstheme="minorHAnsi"/>
          <w:b/>
          <w:bCs/>
        </w:rPr>
        <w:t xml:space="preserve"> a animácie</w:t>
      </w:r>
      <w:r w:rsidRPr="002564A0">
        <w:rPr>
          <w:rFonts w:ascii="Arial Narrow" w:hAnsi="Arial Narrow" w:cstheme="minorHAnsi"/>
          <w:b/>
          <w:bCs/>
          <w:u w:val="single"/>
        </w:rPr>
        <w:t>.</w:t>
      </w:r>
      <w:r w:rsidRPr="002564A0">
        <w:rPr>
          <w:rFonts w:ascii="Arial Narrow" w:hAnsi="Arial Narrow" w:cstheme="minorHAnsi"/>
          <w:u w:val="single"/>
        </w:rPr>
        <w:t xml:space="preserve"> </w:t>
      </w:r>
      <w:r w:rsidR="002564A0">
        <w:rPr>
          <w:rFonts w:ascii="Arial Narrow" w:hAnsi="Arial Narrow" w:cstheme="minorHAnsi"/>
        </w:rPr>
        <w:t>Jeho výška zostáva fixná počas celého obdobia, tak ako bola</w:t>
      </w:r>
      <w:r w:rsidR="000E7A7A">
        <w:rPr>
          <w:rFonts w:ascii="Arial Narrow" w:hAnsi="Arial Narrow" w:cstheme="minorHAnsi"/>
        </w:rPr>
        <w:t xml:space="preserve"> schválená na základe Ž</w:t>
      </w:r>
      <w:r w:rsidR="002564A0">
        <w:rPr>
          <w:rFonts w:ascii="Arial Narrow" w:hAnsi="Arial Narrow" w:cstheme="minorHAnsi"/>
        </w:rPr>
        <w:t>oPP v rámci technickej výzvy č. 3/SP/2025-77.1 (intervencia 77.1 LEADER z SP SPP 2023 2027).</w:t>
      </w:r>
    </w:p>
    <w:p w14:paraId="1A741D05" w14:textId="7E05CDF4" w:rsidR="00B73BCD" w:rsidRDefault="00041CEA">
      <w:pPr>
        <w:spacing w:after="160" w:line="259" w:lineRule="auto"/>
        <w:jc w:val="both"/>
        <w:rPr>
          <w:rFonts w:ascii="Arial Narrow" w:hAnsi="Arial Narrow" w:cstheme="minorHAnsi"/>
        </w:rPr>
      </w:pPr>
      <w:r w:rsidRPr="00041CEA">
        <w:rPr>
          <w:rFonts w:ascii="Arial Narrow" w:hAnsi="Arial Narrow" w:cstheme="minorHAnsi"/>
        </w:rPr>
        <w:t xml:space="preserve">V prípade splnenia podmienky na aktualizáciu </w:t>
      </w:r>
      <w:r w:rsidR="009A6E0A">
        <w:rPr>
          <w:rFonts w:ascii="Arial Narrow" w:hAnsi="Arial Narrow" w:cstheme="minorHAnsi"/>
        </w:rPr>
        <w:t xml:space="preserve">SMR </w:t>
      </w:r>
      <w:r w:rsidRPr="00041CEA">
        <w:rPr>
          <w:rFonts w:ascii="Arial Narrow" w:hAnsi="Arial Narrow" w:cstheme="minorHAnsi"/>
        </w:rPr>
        <w:t xml:space="preserve">MAS predkladá poskytovateľovi žiadosť o aktualizáciu </w:t>
      </w:r>
      <w:r>
        <w:rPr>
          <w:rFonts w:ascii="Arial Narrow" w:hAnsi="Arial Narrow" w:cstheme="minorHAnsi"/>
        </w:rPr>
        <w:t xml:space="preserve">SMR </w:t>
      </w:r>
      <w:r w:rsidRPr="00041CEA">
        <w:rPr>
          <w:rFonts w:ascii="Arial Narrow" w:hAnsi="Arial Narrow" w:cstheme="minorHAnsi"/>
        </w:rPr>
        <w:t xml:space="preserve">spolu s aktualizovaným znením </w:t>
      </w:r>
      <w:r w:rsidR="009A6E0A">
        <w:rPr>
          <w:rFonts w:ascii="Arial Narrow" w:hAnsi="Arial Narrow" w:cstheme="minorHAnsi"/>
        </w:rPr>
        <w:t xml:space="preserve">SMR </w:t>
      </w:r>
      <w:r w:rsidRPr="00041CEA">
        <w:rPr>
          <w:rFonts w:ascii="Arial Narrow" w:hAnsi="Arial Narrow" w:cstheme="minorHAnsi"/>
        </w:rPr>
        <w:t>na posúdenie prostredníctvom elektronickej schránky</w:t>
      </w:r>
      <w:r w:rsidR="009A6E0A">
        <w:rPr>
          <w:rFonts w:ascii="Arial Narrow" w:hAnsi="Arial Narrow" w:cstheme="minorHAnsi"/>
        </w:rPr>
        <w:t xml:space="preserve"> na adresu poskytovateľa</w:t>
      </w:r>
      <w:r w:rsidRPr="00041CEA">
        <w:rPr>
          <w:rFonts w:ascii="Arial Narrow" w:hAnsi="Arial Narrow" w:cstheme="minorHAnsi"/>
        </w:rPr>
        <w:t xml:space="preserve">. Súčasne je MAS povinná vykonať aktualizáciu </w:t>
      </w:r>
      <w:r w:rsidR="009A6E0A">
        <w:rPr>
          <w:rFonts w:ascii="Arial Narrow" w:hAnsi="Arial Narrow" w:cstheme="minorHAnsi"/>
        </w:rPr>
        <w:t xml:space="preserve">SMR </w:t>
      </w:r>
      <w:r w:rsidRPr="00041CEA">
        <w:rPr>
          <w:rFonts w:ascii="Arial Narrow" w:hAnsi="Arial Narrow" w:cstheme="minorHAnsi"/>
        </w:rPr>
        <w:t xml:space="preserve">v príslušnom informačnom systéme ITMS2014+. Aktualizovanú </w:t>
      </w:r>
      <w:r w:rsidR="00762E33">
        <w:rPr>
          <w:rFonts w:ascii="Arial Narrow" w:hAnsi="Arial Narrow" w:cstheme="minorHAnsi"/>
        </w:rPr>
        <w:t>SMR</w:t>
      </w:r>
      <w:r w:rsidRPr="00041CEA">
        <w:rPr>
          <w:rFonts w:ascii="Arial Narrow" w:hAnsi="Arial Narrow" w:cstheme="minorHAnsi"/>
        </w:rPr>
        <w:t xml:space="preserve"> predloženú prostredníctvom elektronickej schránky a vykonanú aktualizáciu v systéme ITMS2014+ poskytovateľ riadne posúdi. Aktualizácia </w:t>
      </w:r>
      <w:r w:rsidR="009A6E0A">
        <w:rPr>
          <w:rFonts w:ascii="Arial Narrow" w:hAnsi="Arial Narrow" w:cstheme="minorHAnsi"/>
        </w:rPr>
        <w:t xml:space="preserve">SMR </w:t>
      </w:r>
      <w:r w:rsidRPr="00041CEA">
        <w:rPr>
          <w:rFonts w:ascii="Arial Narrow" w:hAnsi="Arial Narrow" w:cstheme="minorHAnsi"/>
        </w:rPr>
        <w:t>podlieha schváleniu poskytovateľom</w:t>
      </w:r>
      <w:r w:rsidR="009A6E0A">
        <w:rPr>
          <w:rFonts w:ascii="Arial Narrow" w:hAnsi="Arial Narrow" w:cstheme="minorHAnsi"/>
        </w:rPr>
        <w:t xml:space="preserve"> a o schválení/neschválení informuje prijímateľa MAS úradným listom zasielaným prostredníctvom elektronickej schránky. </w:t>
      </w:r>
    </w:p>
    <w:p w14:paraId="4883641A" w14:textId="202DF148" w:rsidR="00B73BCD" w:rsidRPr="00887FBA" w:rsidRDefault="00B73BCD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 w:rsidRPr="00887FBA">
        <w:rPr>
          <w:rFonts w:ascii="Arial Narrow" w:hAnsi="Arial Narrow" w:cstheme="minorHAnsi"/>
          <w:b/>
          <w:bCs/>
        </w:rPr>
        <w:t>Aktualizáciu SMR v rámci MAS schvaľuje najvyšší orgán MAS, a to spôsobom vyplývajúcim zo stanov príslušnej MAS alebo spôsobom podľa stanov alebo interných predpisov MAS.</w:t>
      </w:r>
    </w:p>
    <w:p w14:paraId="78AA4BB2" w14:textId="674730E9" w:rsidR="00100A76" w:rsidRPr="00887FBA" w:rsidRDefault="00684AB9" w:rsidP="00887FBA">
      <w:pPr>
        <w:jc w:val="both"/>
        <w:rPr>
          <w:rFonts w:ascii="Arial Narrow" w:hAnsi="Arial Narrow" w:cstheme="minorHAnsi"/>
        </w:rPr>
      </w:pPr>
      <w:r>
        <w:rPr>
          <w:rFonts w:ascii="Arial Narrow" w:hAnsi="Arial Narrow"/>
          <w:lang w:eastAsia="sk-SK"/>
        </w:rPr>
        <w:t xml:space="preserve">Aktualizáciu SMR prijímateľ (MAS) predkladá vo forme </w:t>
      </w:r>
      <w:r w:rsidRPr="0032154B">
        <w:rPr>
          <w:rFonts w:ascii="Arial Narrow" w:hAnsi="Arial Narrow"/>
          <w:lang w:eastAsia="sk-SK"/>
        </w:rPr>
        <w:t>Príloh</w:t>
      </w:r>
      <w:r>
        <w:rPr>
          <w:rFonts w:ascii="Arial Narrow" w:hAnsi="Arial Narrow"/>
          <w:lang w:eastAsia="sk-SK"/>
        </w:rPr>
        <w:t>y</w:t>
      </w:r>
      <w:r w:rsidRPr="0032154B">
        <w:rPr>
          <w:rFonts w:ascii="Arial Narrow" w:hAnsi="Arial Narrow"/>
          <w:lang w:eastAsia="sk-SK"/>
        </w:rPr>
        <w:t xml:space="preserve"> č. 1 – Vzor Stratégie miestneho rozvoja zasiela do e-schránk</w:t>
      </w:r>
      <w:r>
        <w:rPr>
          <w:rFonts w:ascii="Arial Narrow" w:hAnsi="Arial Narrow"/>
          <w:lang w:eastAsia="sk-SK"/>
        </w:rPr>
        <w:t>y</w:t>
      </w:r>
      <w:r w:rsidRPr="0032154B">
        <w:rPr>
          <w:rFonts w:ascii="Arial Narrow" w:hAnsi="Arial Narrow"/>
          <w:lang w:eastAsia="sk-SK"/>
        </w:rPr>
        <w:t xml:space="preserve"> štatutárny zástupca MAS, resp. oprávnená alebo splnomocnená osoba.</w:t>
      </w:r>
      <w:r>
        <w:rPr>
          <w:rFonts w:ascii="Arial Narrow" w:hAnsi="Arial Narrow"/>
          <w:lang w:eastAsia="sk-SK"/>
        </w:rPr>
        <w:t xml:space="preserve"> </w:t>
      </w:r>
      <w:r w:rsidR="00B73BCD" w:rsidRPr="00887FBA">
        <w:rPr>
          <w:rFonts w:ascii="Arial Narrow" w:hAnsi="Arial Narrow" w:cstheme="minorHAnsi"/>
        </w:rPr>
        <w:t xml:space="preserve">Poskytovateľ posúdi predloženú aktualizáciu SMR v termíne </w:t>
      </w:r>
      <w:r w:rsidR="00B73BCD" w:rsidRPr="00887FBA">
        <w:rPr>
          <w:rFonts w:ascii="Arial Narrow" w:hAnsi="Arial Narrow" w:cstheme="minorHAnsi"/>
          <w:b/>
          <w:bCs/>
        </w:rPr>
        <w:t>10 pracovných dní</w:t>
      </w:r>
      <w:r w:rsidR="00B730C7">
        <w:rPr>
          <w:rFonts w:ascii="Arial Narrow" w:hAnsi="Arial Narrow" w:cstheme="minorHAnsi"/>
        </w:rPr>
        <w:t>, lehota sa začína počítať nasledujúcim dňom odo dňa doručenia do e-schránky Poskytovateľa a predloženia do ITMS2014+.</w:t>
      </w:r>
      <w:r w:rsidR="00B73BCD" w:rsidRPr="00887FBA">
        <w:rPr>
          <w:rFonts w:ascii="Arial Narrow" w:hAnsi="Arial Narrow" w:cstheme="minorHAnsi"/>
        </w:rPr>
        <w:t> </w:t>
      </w:r>
      <w:r w:rsidR="00B730C7">
        <w:rPr>
          <w:rFonts w:ascii="Arial Narrow" w:hAnsi="Arial Narrow" w:cstheme="minorHAnsi"/>
        </w:rPr>
        <w:t>O</w:t>
      </w:r>
      <w:r w:rsidR="00B73BCD" w:rsidRPr="00887FBA">
        <w:rPr>
          <w:rFonts w:ascii="Arial Narrow" w:hAnsi="Arial Narrow" w:cstheme="minorHAnsi"/>
        </w:rPr>
        <w:t xml:space="preserve"> výsledku informuje prijímateľa zaslaním informácie prostredníctvom </w:t>
      </w:r>
      <w:r w:rsidR="00B730C7">
        <w:rPr>
          <w:rFonts w:ascii="Arial Narrow" w:hAnsi="Arial Narrow" w:cstheme="minorHAnsi"/>
        </w:rPr>
        <w:t>e-schránky</w:t>
      </w:r>
      <w:r w:rsidR="00B73BCD" w:rsidRPr="00887FBA">
        <w:rPr>
          <w:rFonts w:ascii="Arial Narrow" w:hAnsi="Arial Narrow" w:cstheme="minorHAnsi"/>
        </w:rPr>
        <w:t xml:space="preserve"> na adresu prijímateľa a</w:t>
      </w:r>
      <w:r w:rsidR="00B730C7">
        <w:rPr>
          <w:rFonts w:ascii="Arial Narrow" w:hAnsi="Arial Narrow" w:cstheme="minorHAnsi"/>
        </w:rPr>
        <w:t> zároveň schválením predloženej aktualizácie v ITMS2014+. V prípade identifikovania nedostatkov predloženej aktualizácie SMR, Poskytovateľ určí primeranú lehotu na odstránenie nedostatkov</w:t>
      </w:r>
      <w:r w:rsidR="00B060D4">
        <w:rPr>
          <w:rFonts w:ascii="Arial Narrow" w:hAnsi="Arial Narrow" w:cstheme="minorHAnsi"/>
        </w:rPr>
        <w:t xml:space="preserve"> v závislosti od rozsahu požadovaného doplnenie a identifikovaných nedostatkov</w:t>
      </w:r>
      <w:r w:rsidR="00B730C7">
        <w:rPr>
          <w:rFonts w:ascii="Arial Narrow" w:hAnsi="Arial Narrow" w:cstheme="minorHAnsi"/>
        </w:rPr>
        <w:t xml:space="preserve">, </w:t>
      </w:r>
      <w:r w:rsidR="00B060D4">
        <w:rPr>
          <w:rFonts w:ascii="Arial Narrow" w:hAnsi="Arial Narrow" w:cstheme="minorHAnsi"/>
        </w:rPr>
        <w:t xml:space="preserve">avšak minimálna lehota na doplnenie SMR je </w:t>
      </w:r>
      <w:r w:rsidR="00B060D4" w:rsidRPr="00887FBA">
        <w:rPr>
          <w:rFonts w:ascii="Arial Narrow" w:hAnsi="Arial Narrow" w:cstheme="minorHAnsi"/>
          <w:b/>
          <w:bCs/>
        </w:rPr>
        <w:t>5 pracovných dní</w:t>
      </w:r>
      <w:r w:rsidR="00B060D4">
        <w:rPr>
          <w:rFonts w:ascii="Arial Narrow" w:hAnsi="Arial Narrow" w:cstheme="minorHAnsi"/>
        </w:rPr>
        <w:t xml:space="preserve">, zasielaná formou registrovaného e-mailu na kontaktnú osobu prijímateľa (lehota sa začína počítať nasledujúcim dňom odo dňa doručenia registrovaného e-mailu). </w:t>
      </w:r>
    </w:p>
    <w:p w14:paraId="580EBAE7" w14:textId="77777777" w:rsidR="00887FBA" w:rsidRDefault="00887FBA" w:rsidP="00887FBA">
      <w:pPr>
        <w:jc w:val="both"/>
        <w:rPr>
          <w:b/>
        </w:rPr>
      </w:pPr>
    </w:p>
    <w:p w14:paraId="1101CE56" w14:textId="77777777" w:rsidR="00887FBA" w:rsidRPr="00887FBA" w:rsidRDefault="00887FBA" w:rsidP="00887FBA">
      <w:pPr>
        <w:jc w:val="both"/>
        <w:rPr>
          <w:b/>
        </w:rPr>
      </w:pPr>
    </w:p>
    <w:p w14:paraId="2FAADFE4" w14:textId="484E514E" w:rsidR="00842CA3" w:rsidRDefault="00842CA3" w:rsidP="00842CA3">
      <w:pPr>
        <w:pStyle w:val="Nadpis1manul"/>
        <w:numPr>
          <w:ilvl w:val="0"/>
          <w:numId w:val="25"/>
        </w:numPr>
        <w:ind w:left="360"/>
      </w:pPr>
      <w:bookmarkStart w:id="426" w:name="_Toc242712135"/>
      <w:r>
        <w:t>Zoznam príloh</w:t>
      </w:r>
      <w:bookmarkEnd w:id="426"/>
    </w:p>
    <w:p w14:paraId="21A5C52A" w14:textId="77777777" w:rsidR="00842CA3" w:rsidRDefault="00842CA3" w:rsidP="00842CA3">
      <w:pPr>
        <w:rPr>
          <w:lang w:eastAsia="cs-CZ"/>
        </w:rPr>
      </w:pPr>
    </w:p>
    <w:p w14:paraId="66595D5D" w14:textId="3721AF3C" w:rsidR="00842CA3" w:rsidRPr="00FA577A" w:rsidRDefault="00842CA3" w:rsidP="00FA577A">
      <w:pPr>
        <w:pStyle w:val="Odsekzoznamu"/>
        <w:numPr>
          <w:ilvl w:val="0"/>
          <w:numId w:val="70"/>
        </w:numPr>
        <w:rPr>
          <w:rFonts w:cstheme="minorHAnsi"/>
          <w:bCs/>
        </w:rPr>
      </w:pPr>
      <w:r w:rsidRPr="00FA577A">
        <w:rPr>
          <w:rFonts w:ascii="Arial Narrow" w:hAnsi="Arial Narrow" w:cstheme="minorHAnsi"/>
          <w:b/>
          <w:bCs/>
        </w:rPr>
        <w:t xml:space="preserve">Príloha č. 1 </w:t>
      </w:r>
      <w:r w:rsidR="002F5421" w:rsidRPr="00FA577A">
        <w:rPr>
          <w:rFonts w:ascii="Arial Narrow" w:hAnsi="Arial Narrow" w:cstheme="minorHAnsi"/>
          <w:b/>
          <w:bCs/>
        </w:rPr>
        <w:t>Vzor Stratégie Miestneho rozvoja</w:t>
      </w:r>
    </w:p>
    <w:p w14:paraId="32700A47" w14:textId="77777777" w:rsidR="00BD3246" w:rsidRPr="00BD3246" w:rsidRDefault="00BD3246" w:rsidP="00BD3246">
      <w:pPr>
        <w:jc w:val="both"/>
        <w:rPr>
          <w:b/>
        </w:rPr>
      </w:pPr>
    </w:p>
    <w:sectPr w:rsidR="00BD3246" w:rsidRPr="00BD3246" w:rsidSect="00160487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635BD" w14:textId="77777777" w:rsidR="0009060B" w:rsidRDefault="0009060B" w:rsidP="0092037F">
      <w:pPr>
        <w:spacing w:after="0" w:line="240" w:lineRule="auto"/>
      </w:pPr>
      <w:r>
        <w:separator/>
      </w:r>
    </w:p>
  </w:endnote>
  <w:endnote w:type="continuationSeparator" w:id="0">
    <w:p w14:paraId="1A87A19F" w14:textId="77777777" w:rsidR="0009060B" w:rsidRDefault="0009060B" w:rsidP="009203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5F1E1" w14:textId="7248C0DA" w:rsidR="001F5E7A" w:rsidRDefault="008D23D0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C1B4F39" wp14:editId="52D5559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4050" cy="386715"/>
              <wp:effectExtent l="0" t="0" r="12700" b="0"/>
              <wp:wrapNone/>
              <wp:docPr id="1468343003" name="Textové pole 5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578705" w14:textId="41E38230" w:rsidR="008D23D0" w:rsidRPr="008D23D0" w:rsidRDefault="008D23D0" w:rsidP="008D23D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 w:rsidRPr="008D23D0"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1B4F39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6" type="#_x0000_t202" alt="    INTERNÉ" style="position:absolute;margin-left:0;margin-top:0;width:51.5pt;height:30.4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" filled="f" stroked="f">
              <v:fill o:detectmouseclick="t"/>
              <v:textbox style="mso-fit-shape-to-text:t" inset="0,0,0,15pt">
                <w:txbxContent>
                  <w:p w14:paraId="1D578705" w14:textId="41E38230" w:rsidR="008D23D0" w:rsidRPr="008D23D0" w:rsidRDefault="008D23D0" w:rsidP="008D23D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 w:rsidRPr="008D23D0">
                      <w:rPr>
                        <w:rFonts w:ascii="Aptos" w:eastAsia="Aptos" w:hAnsi="Aptos" w:cs="Aptos"/>
                        <w:noProof/>
                        <w:color w:val="008000"/>
                      </w:rPr>
                      <w:t xml:space="preserve">    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E4FA1" w14:textId="409E2714" w:rsidR="009174FA" w:rsidRDefault="008D23D0">
    <w:pPr>
      <w:pStyle w:val="Pta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E4E1006" wp14:editId="06935D74">
              <wp:simplePos x="904875" y="99060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4050" cy="386715"/>
              <wp:effectExtent l="0" t="0" r="12700" b="0"/>
              <wp:wrapNone/>
              <wp:docPr id="315689332" name="Textové pole 6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FE79B0" w14:textId="438F385E" w:rsidR="008D23D0" w:rsidRPr="008D23D0" w:rsidRDefault="008D23D0" w:rsidP="008D23D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 w:rsidRPr="008D23D0"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4E1006" id="_x0000_t202" coordsize="21600,21600" o:spt="202" path="m,l,21600r21600,l21600,xe">
              <v:stroke joinstyle="miter"/>
              <v:path gradientshapeok="t" o:connecttype="rect"/>
            </v:shapetype>
            <v:shape id="Textové pole 6" o:spid="_x0000_s1027" type="#_x0000_t202" alt="    INTERNÉ" style="position:absolute;left:0;text-align:left;margin-left:0;margin-top:0;width:51.5pt;height:30.4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3EFE79B0" w14:textId="438F385E" w:rsidR="008D23D0" w:rsidRPr="008D23D0" w:rsidRDefault="008D23D0" w:rsidP="008D23D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 w:rsidRPr="008D23D0">
                      <w:rPr>
                        <w:rFonts w:ascii="Aptos" w:eastAsia="Aptos" w:hAnsi="Aptos" w:cs="Aptos"/>
                        <w:noProof/>
                        <w:color w:val="008000"/>
                      </w:rPr>
                      <w:t xml:space="preserve">    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340697116"/>
        <w:docPartObj>
          <w:docPartGallery w:val="Page Numbers (Bottom of Page)"/>
          <w:docPartUnique/>
        </w:docPartObj>
      </w:sdtPr>
      <w:sdtEndPr/>
      <w:sdtContent>
        <w:r w:rsidR="009174FA">
          <w:fldChar w:fldCharType="begin"/>
        </w:r>
        <w:r w:rsidR="009174FA">
          <w:instrText>PAGE   \* MERGEFORMAT</w:instrText>
        </w:r>
        <w:r w:rsidR="009174FA">
          <w:fldChar w:fldCharType="separate"/>
        </w:r>
        <w:r w:rsidR="00715CE3">
          <w:rPr>
            <w:noProof/>
          </w:rPr>
          <w:t>16</w:t>
        </w:r>
        <w:r w:rsidR="009174FA">
          <w:rPr>
            <w:noProof/>
          </w:rPr>
          <w:fldChar w:fldCharType="end"/>
        </w:r>
      </w:sdtContent>
    </w:sdt>
  </w:p>
  <w:p w14:paraId="76C1B591" w14:textId="77777777" w:rsidR="009174FA" w:rsidRDefault="009174FA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E2EB3" w14:textId="21335549" w:rsidR="001F5E7A" w:rsidRDefault="008D23D0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95B9315" wp14:editId="6964D69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4050" cy="386715"/>
              <wp:effectExtent l="0" t="0" r="12700" b="0"/>
              <wp:wrapNone/>
              <wp:docPr id="318057960" name="Textové pole 4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D6FF89" w14:textId="4315F2B3" w:rsidR="008D23D0" w:rsidRPr="008D23D0" w:rsidRDefault="008D23D0" w:rsidP="008D23D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 w:rsidRPr="008D23D0"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5B9315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28" type="#_x0000_t202" alt="    INTERNÉ" style="position:absolute;margin-left:0;margin-top:0;width:51.5pt;height:30.4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30D6FF89" w14:textId="4315F2B3" w:rsidR="008D23D0" w:rsidRPr="008D23D0" w:rsidRDefault="008D23D0" w:rsidP="008D23D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 w:rsidRPr="008D23D0">
                      <w:rPr>
                        <w:rFonts w:ascii="Aptos" w:eastAsia="Aptos" w:hAnsi="Aptos" w:cs="Aptos"/>
                        <w:noProof/>
                        <w:color w:val="008000"/>
                      </w:rPr>
                      <w:t xml:space="preserve">    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007AC" w14:textId="77777777" w:rsidR="0009060B" w:rsidRDefault="0009060B" w:rsidP="0092037F">
      <w:pPr>
        <w:spacing w:after="0" w:line="240" w:lineRule="auto"/>
      </w:pPr>
      <w:r>
        <w:separator/>
      </w:r>
    </w:p>
  </w:footnote>
  <w:footnote w:type="continuationSeparator" w:id="0">
    <w:p w14:paraId="25724CBA" w14:textId="77777777" w:rsidR="0009060B" w:rsidRDefault="0009060B" w:rsidP="0092037F">
      <w:pPr>
        <w:spacing w:after="0" w:line="240" w:lineRule="auto"/>
      </w:pPr>
      <w:r>
        <w:continuationSeparator/>
      </w:r>
    </w:p>
  </w:footnote>
  <w:footnote w:id="1">
    <w:p w14:paraId="3F86688D" w14:textId="39127BE5" w:rsidR="00A10F39" w:rsidRPr="00887FBA" w:rsidRDefault="00A10F39">
      <w:pPr>
        <w:pStyle w:val="Textpoznmkypodiarou"/>
        <w:rPr>
          <w:rFonts w:ascii="Arial Narrow" w:hAnsi="Arial Narrow"/>
          <w:sz w:val="18"/>
          <w:szCs w:val="18"/>
        </w:rPr>
      </w:pPr>
      <w:r w:rsidRPr="00887FBA">
        <w:rPr>
          <w:rStyle w:val="Odkaznapoznmkupodiarou"/>
          <w:rFonts w:ascii="Arial Narrow" w:hAnsi="Arial Narrow"/>
          <w:sz w:val="18"/>
          <w:szCs w:val="18"/>
        </w:rPr>
        <w:footnoteRef/>
      </w:r>
      <w:r w:rsidRPr="00887FBA">
        <w:rPr>
          <w:rFonts w:ascii="Arial Narrow" w:hAnsi="Arial Narrow"/>
          <w:sz w:val="18"/>
          <w:szCs w:val="18"/>
        </w:rPr>
        <w:t xml:space="preserve"> Len pre ukazovatele, ktoré majú ciele určené v SP SPP SR 2023-2027  </w:t>
      </w:r>
    </w:p>
  </w:footnote>
  <w:footnote w:id="2">
    <w:p w14:paraId="18DA09A5" w14:textId="19F0CBBE" w:rsidR="00386A82" w:rsidRDefault="00386A82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FA577A">
        <w:rPr>
          <w:rFonts w:ascii="Arial Narrow" w:hAnsi="Arial Narrow"/>
        </w:rPr>
        <w:t>Žiadateľ sa klasifikuje ako mikro, malý, stredný alebo veľký podnik sám v súlade s určujúcou definíciou (samoposúdenie).</w:t>
      </w:r>
    </w:p>
  </w:footnote>
  <w:footnote w:id="3">
    <w:p w14:paraId="0F48DB23" w14:textId="6583F27D" w:rsidR="00FD0C00" w:rsidRPr="00FA577A" w:rsidRDefault="00FD0C00" w:rsidP="00FA577A">
      <w:pPr>
        <w:pStyle w:val="Textpoznmkypodiarou"/>
        <w:rPr>
          <w:rFonts w:ascii="Arial Narrow" w:hAnsi="Arial Narrow"/>
        </w:rPr>
      </w:pPr>
      <w:r w:rsidRPr="00FA577A">
        <w:rPr>
          <w:rFonts w:ascii="Arial Narrow" w:hAnsi="Arial Narrow"/>
        </w:rPr>
        <w:footnoteRef/>
      </w:r>
      <w:r w:rsidRPr="00FA577A">
        <w:rPr>
          <w:rFonts w:ascii="Arial Narrow" w:hAnsi="Arial Narrow"/>
        </w:rPr>
        <w:t xml:space="preserve"> V zmysle čl. 107 ods. 1 Zmluvy o fungovaní EÚ je podnikom subjekt vykonávajúci hospodársku činnosť bez ohľadu na jeho právne postavenie, spôsob financovania a bez ohľadu na to, či dosahuje zisk. Hospodárskou činnosťou sa pritom rozumie každá činnosť spočívajúca v ponuke tovarov a/alebo služieb na trhu</w:t>
      </w:r>
      <w:r>
        <w:rPr>
          <w:rFonts w:ascii="Arial Narrow" w:hAnsi="Arial Narrow"/>
        </w:rPr>
        <w:t>, pre účely akčného plánu sú to konkrétne:</w:t>
      </w:r>
    </w:p>
    <w:p w14:paraId="790B8622" w14:textId="19B6E8C3" w:rsidR="00FD0C00" w:rsidRPr="00FA577A" w:rsidRDefault="00FD0C00" w:rsidP="00FD0C00">
      <w:pPr>
        <w:pStyle w:val="Textpoznmkypodiarou"/>
        <w:numPr>
          <w:ilvl w:val="0"/>
          <w:numId w:val="84"/>
        </w:numPr>
        <w:rPr>
          <w:rFonts w:ascii="Arial Narrow" w:hAnsi="Arial Narrow"/>
        </w:rPr>
      </w:pPr>
      <w:r w:rsidRPr="00FA577A">
        <w:rPr>
          <w:rFonts w:ascii="Arial Narrow" w:hAnsi="Arial Narrow"/>
        </w:rPr>
        <w:t>združenia fyzických alebo právnických osôb</w:t>
      </w:r>
    </w:p>
    <w:p w14:paraId="4A25BDF0" w14:textId="7A360C7C" w:rsidR="00FD0C00" w:rsidRPr="00FA577A" w:rsidRDefault="00FD0C00" w:rsidP="00FD0C00">
      <w:pPr>
        <w:pStyle w:val="Textpoznmkypodiarou"/>
        <w:numPr>
          <w:ilvl w:val="0"/>
          <w:numId w:val="84"/>
        </w:numPr>
        <w:rPr>
          <w:rFonts w:ascii="Arial Narrow" w:hAnsi="Arial Narrow"/>
        </w:rPr>
      </w:pPr>
      <w:r w:rsidRPr="00FA577A">
        <w:rPr>
          <w:rFonts w:ascii="Arial Narrow" w:hAnsi="Arial Narrow"/>
        </w:rPr>
        <w:t>neziskové organizácie poskytujúce všeobecne prospešné služby</w:t>
      </w:r>
    </w:p>
    <w:p w14:paraId="24F47622" w14:textId="246B216A" w:rsidR="00FD0C00" w:rsidRDefault="00FD0C00" w:rsidP="00FD0C00">
      <w:pPr>
        <w:pStyle w:val="Textpoznmkypodiarou"/>
        <w:numPr>
          <w:ilvl w:val="0"/>
          <w:numId w:val="84"/>
        </w:numPr>
        <w:rPr>
          <w:rFonts w:ascii="Arial Narrow" w:hAnsi="Arial Narrow"/>
        </w:rPr>
      </w:pPr>
      <w:r w:rsidRPr="00FA577A">
        <w:rPr>
          <w:rFonts w:ascii="Arial Narrow" w:hAnsi="Arial Narrow"/>
        </w:rPr>
        <w:t>fyzické osoby alebo právnické osoby (podľa § 2 ods. 2 Obchodného zákonníka)</w:t>
      </w:r>
    </w:p>
    <w:p w14:paraId="404BD411" w14:textId="27174EF3" w:rsidR="00FD0C00" w:rsidRPr="00FA577A" w:rsidRDefault="00FD0C00" w:rsidP="00FD0C00">
      <w:pPr>
        <w:pStyle w:val="Textpoznmkypodiarou"/>
        <w:numPr>
          <w:ilvl w:val="0"/>
          <w:numId w:val="84"/>
        </w:numPr>
        <w:rPr>
          <w:rFonts w:ascii="Arial Narrow" w:hAnsi="Arial Narrow"/>
        </w:rPr>
      </w:pPr>
      <w:r w:rsidRPr="008B5E6E">
        <w:rPr>
          <w:rFonts w:ascii="Arial Narrow" w:hAnsi="Arial Narrow"/>
        </w:rPr>
        <w:t>subjekty územnej samosprávy</w:t>
      </w:r>
    </w:p>
    <w:p w14:paraId="11CC94A5" w14:textId="5164B6F0" w:rsidR="00FD0C00" w:rsidRDefault="00FD0C00">
      <w:pPr>
        <w:pStyle w:val="Textpoznmkypodiarou"/>
      </w:pPr>
    </w:p>
  </w:footnote>
  <w:footnote w:id="4">
    <w:p w14:paraId="73E8D4AF" w14:textId="77777777" w:rsidR="00722A95" w:rsidRPr="00DC1C4E" w:rsidRDefault="00722A95" w:rsidP="00722A95">
      <w:pPr>
        <w:pStyle w:val="Textpoznmkypodiarou"/>
        <w:rPr>
          <w:rFonts w:ascii="Arial Narrow" w:hAnsi="Arial Narrow"/>
        </w:rPr>
      </w:pPr>
      <w:r>
        <w:rPr>
          <w:rStyle w:val="Odkaznapoznmkupodiarou"/>
        </w:rPr>
        <w:footnoteRef/>
      </w:r>
      <w:r>
        <w:t xml:space="preserve"> </w:t>
      </w:r>
      <w:r w:rsidRPr="00DC1C4E">
        <w:rPr>
          <w:rFonts w:ascii="Arial Narrow" w:hAnsi="Arial Narrow"/>
        </w:rPr>
        <w:t>V zmysle čl. 107 ods. 1 Zmluvy o fungovaní EÚ je podnikom subjekt vykonávajúci hospodársku činnosť bez ohľadu na jeho právne postavenie, spôsob financovania a bez ohľadu na to, či dosahuje zisk. Hospodárskou činnosťou sa pritom rozumie každá činnosť spočívajúca v ponuke tovarov a/alebo služieb na trhu</w:t>
      </w:r>
      <w:r>
        <w:rPr>
          <w:rFonts w:ascii="Arial Narrow" w:hAnsi="Arial Narrow"/>
        </w:rPr>
        <w:t>, pre účely akčného plánu sú to konkrétne:</w:t>
      </w:r>
    </w:p>
    <w:p w14:paraId="463433A9" w14:textId="77777777" w:rsidR="00722A95" w:rsidRPr="00DC1C4E" w:rsidRDefault="00722A95" w:rsidP="00722A95">
      <w:pPr>
        <w:pStyle w:val="Textpoznmkypodiarou"/>
        <w:numPr>
          <w:ilvl w:val="0"/>
          <w:numId w:val="84"/>
        </w:numPr>
        <w:rPr>
          <w:rFonts w:ascii="Arial Narrow" w:hAnsi="Arial Narrow"/>
        </w:rPr>
      </w:pPr>
      <w:r w:rsidRPr="00DC1C4E">
        <w:rPr>
          <w:rFonts w:ascii="Arial Narrow" w:hAnsi="Arial Narrow"/>
        </w:rPr>
        <w:t>združenia fyzických alebo právnických osôb</w:t>
      </w:r>
    </w:p>
    <w:p w14:paraId="5BAEBE6C" w14:textId="77777777" w:rsidR="00722A95" w:rsidRPr="00DC1C4E" w:rsidRDefault="00722A95" w:rsidP="00722A95">
      <w:pPr>
        <w:pStyle w:val="Textpoznmkypodiarou"/>
        <w:numPr>
          <w:ilvl w:val="0"/>
          <w:numId w:val="84"/>
        </w:numPr>
        <w:rPr>
          <w:rFonts w:ascii="Arial Narrow" w:hAnsi="Arial Narrow"/>
        </w:rPr>
      </w:pPr>
      <w:r w:rsidRPr="00DC1C4E">
        <w:rPr>
          <w:rFonts w:ascii="Arial Narrow" w:hAnsi="Arial Narrow"/>
        </w:rPr>
        <w:t>neziskové organizácie poskytujúce všeobecne prospešné služby</w:t>
      </w:r>
    </w:p>
    <w:p w14:paraId="59CC21E1" w14:textId="77777777" w:rsidR="00722A95" w:rsidRDefault="00722A95" w:rsidP="00722A95">
      <w:pPr>
        <w:pStyle w:val="Textpoznmkypodiarou"/>
        <w:numPr>
          <w:ilvl w:val="0"/>
          <w:numId w:val="84"/>
        </w:numPr>
        <w:rPr>
          <w:rFonts w:ascii="Arial Narrow" w:hAnsi="Arial Narrow"/>
        </w:rPr>
      </w:pPr>
      <w:r w:rsidRPr="00DC1C4E">
        <w:rPr>
          <w:rFonts w:ascii="Arial Narrow" w:hAnsi="Arial Narrow"/>
        </w:rPr>
        <w:t>fyzické osoby alebo právnické osoby (podľa § 2 ods. 2 Obchodného zákonníka)</w:t>
      </w:r>
    </w:p>
    <w:p w14:paraId="073C9D1E" w14:textId="77777777" w:rsidR="00722A95" w:rsidRPr="00DC1C4E" w:rsidRDefault="00722A95" w:rsidP="00722A95">
      <w:pPr>
        <w:pStyle w:val="Textpoznmkypodiarou"/>
        <w:numPr>
          <w:ilvl w:val="0"/>
          <w:numId w:val="84"/>
        </w:numPr>
        <w:rPr>
          <w:rFonts w:ascii="Arial Narrow" w:hAnsi="Arial Narrow"/>
        </w:rPr>
      </w:pPr>
      <w:r w:rsidRPr="008B5E6E">
        <w:rPr>
          <w:rFonts w:ascii="Arial Narrow" w:hAnsi="Arial Narrow"/>
        </w:rPr>
        <w:t>subjekty územnej samosprávy</w:t>
      </w:r>
    </w:p>
    <w:p w14:paraId="1AA971C0" w14:textId="3B643C59" w:rsidR="00722A95" w:rsidRDefault="00722A95">
      <w:pPr>
        <w:pStyle w:val="Textpoznmkypodiarou"/>
      </w:pPr>
    </w:p>
  </w:footnote>
  <w:footnote w:id="5">
    <w:p w14:paraId="00653610" w14:textId="77777777" w:rsidR="00F172E5" w:rsidRPr="00103724" w:rsidRDefault="00F172E5" w:rsidP="00F172E5">
      <w:pPr>
        <w:pStyle w:val="Textpoznmkypodiarou"/>
        <w:jc w:val="both"/>
        <w:rPr>
          <w:rFonts w:ascii="Arial Narrow" w:hAnsi="Arial Narrow"/>
        </w:rPr>
      </w:pPr>
      <w:r w:rsidRPr="00103724">
        <w:rPr>
          <w:rStyle w:val="Odkaznapoznmkupodiarou"/>
          <w:rFonts w:ascii="Arial Narrow" w:hAnsi="Arial Narrow"/>
        </w:rPr>
        <w:footnoteRef/>
      </w:r>
      <w:r w:rsidRPr="00103724">
        <w:rPr>
          <w:rFonts w:ascii="Arial Narrow" w:hAnsi="Arial Narrow"/>
        </w:rPr>
        <w:t xml:space="preserve"> Projekty spolupráce v rámci intervencie 77.1 LEADER predstavujú spoločnú realizáciu konkrétnych aktivít medzi dvoma alebo viacerými MAS, ktorých cieľom je riešiť spoločnú potrebu, využiť spoločný potenciál alebo dosiahnuť rozvojový cieľ v územiach zapojených MAS. Podstatou projektu spolupráce je spoločný postup zapojených MAS pri príprave a realizácii aktivít a dosiahnutie konkrétneho výsledku, ktorý prinesie pridanú hodnotu pre územie MAS. Nejde teda len o výmenu skúseností, informácií alebo vytváranie sietí, ale o spoločnú realizáciu konkrétneho projektu, ktorého výsledky sú využiteľné a prínosné pre územia zapojených MAS.</w:t>
      </w:r>
    </w:p>
  </w:footnote>
  <w:footnote w:id="6">
    <w:p w14:paraId="496AC346" w14:textId="77777777" w:rsidR="00A117B7" w:rsidRDefault="00A117B7" w:rsidP="00A117B7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rPr>
          <w:sz w:val="18"/>
        </w:rPr>
        <w:t>Čl.</w:t>
      </w:r>
      <w:r>
        <w:rPr>
          <w:spacing w:val="-3"/>
          <w:sz w:val="18"/>
        </w:rPr>
        <w:t xml:space="preserve"> </w:t>
      </w:r>
      <w:r>
        <w:rPr>
          <w:sz w:val="18"/>
        </w:rPr>
        <w:t>34.2.</w:t>
      </w:r>
      <w:r>
        <w:rPr>
          <w:spacing w:val="-4"/>
          <w:sz w:val="18"/>
        </w:rPr>
        <w:t xml:space="preserve"> </w:t>
      </w:r>
      <w:r>
        <w:rPr>
          <w:sz w:val="18"/>
        </w:rPr>
        <w:t>Nariadenia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2021/1060</w:t>
      </w:r>
    </w:p>
  </w:footnote>
  <w:footnote w:id="7">
    <w:p w14:paraId="462C3F68" w14:textId="32BC827D" w:rsidR="00DC4969" w:rsidRPr="00FA577A" w:rsidRDefault="00DC4969" w:rsidP="00FA577A">
      <w:pPr>
        <w:pStyle w:val="Textpoznmkypodiarou"/>
        <w:jc w:val="both"/>
        <w:rPr>
          <w:rFonts w:ascii="Arial Narrow" w:hAnsi="Arial Narrow"/>
        </w:rPr>
      </w:pPr>
      <w:r w:rsidRPr="00FA577A">
        <w:rPr>
          <w:rStyle w:val="Odkaznapoznmkupodiarou"/>
          <w:rFonts w:ascii="Arial Narrow" w:hAnsi="Arial Narrow"/>
        </w:rPr>
        <w:footnoteRef/>
      </w:r>
      <w:r w:rsidRPr="00FA577A">
        <w:rPr>
          <w:rFonts w:ascii="Arial Narrow" w:hAnsi="Arial Narrow"/>
        </w:rPr>
        <w:t xml:space="preserve"> Uvoľnením sa v danom kontexte predstavuje čerpanie prostriedkov poskytnutej paušálnej platby, ktoré je podmienené dodržiavaním podmienok stanovených </w:t>
      </w:r>
      <w:r w:rsidR="006701E1" w:rsidRPr="00FA577A">
        <w:rPr>
          <w:rFonts w:ascii="Arial Narrow" w:hAnsi="Arial Narrow"/>
        </w:rPr>
        <w:t>strategických míľnikov v čase, v opačnom prípade dôjde zo strany Poskytovateľa k uplatneniu inštitútu finančných opráv a zaevidovaniu nezrovnalosti</w:t>
      </w:r>
    </w:p>
  </w:footnote>
  <w:footnote w:id="8">
    <w:p w14:paraId="5F59AE96" w14:textId="3DE776BA" w:rsidR="001E277E" w:rsidRPr="008848B7" w:rsidRDefault="001E277E">
      <w:pPr>
        <w:pStyle w:val="Textpoznmkypodiarou"/>
        <w:rPr>
          <w:sz w:val="18"/>
          <w:szCs w:val="18"/>
        </w:rPr>
      </w:pPr>
      <w:r w:rsidRPr="008848B7">
        <w:rPr>
          <w:rStyle w:val="Odkaznapoznmkupodiarou"/>
          <w:sz w:val="18"/>
          <w:szCs w:val="18"/>
        </w:rPr>
        <w:footnoteRef/>
      </w:r>
      <w:r w:rsidRPr="008848B7">
        <w:rPr>
          <w:sz w:val="18"/>
          <w:szCs w:val="18"/>
        </w:rPr>
        <w:t xml:space="preserve"> </w:t>
      </w:r>
      <w:r w:rsidRPr="008848B7">
        <w:rPr>
          <w:rFonts w:ascii="Arial Narrow" w:hAnsi="Arial Narrow"/>
          <w:sz w:val="18"/>
          <w:szCs w:val="18"/>
        </w:rPr>
        <w:t>Napr. vo forme tabuľky v exceli so zoznamom a výpočtom, prípadne iná forma.</w:t>
      </w:r>
    </w:p>
  </w:footnote>
  <w:footnote w:id="9">
    <w:p w14:paraId="436608A4" w14:textId="14B3A227" w:rsidR="001E277E" w:rsidRPr="00FA577A" w:rsidRDefault="001E277E">
      <w:pPr>
        <w:pStyle w:val="Textpoznmkypodiarou"/>
        <w:rPr>
          <w:rFonts w:ascii="Arial Narrow" w:hAnsi="Arial Narrow"/>
        </w:rPr>
      </w:pPr>
      <w:r w:rsidRPr="008848B7">
        <w:rPr>
          <w:rStyle w:val="Odkaznapoznmkupodiarou"/>
          <w:rFonts w:ascii="Arial Narrow" w:hAnsi="Arial Narrow"/>
          <w:sz w:val="18"/>
          <w:szCs w:val="18"/>
        </w:rPr>
        <w:footnoteRef/>
      </w:r>
      <w:r w:rsidRPr="008848B7">
        <w:rPr>
          <w:rFonts w:ascii="Arial Narrow" w:hAnsi="Arial Narrow"/>
          <w:sz w:val="18"/>
          <w:szCs w:val="18"/>
        </w:rPr>
        <w:t xml:space="preserve"> Napr. vo forme tabuľky v exceli so zoznamom a výpočtom, prípadne iná forma.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BB55F" w14:textId="595211A7" w:rsidR="00B9726F" w:rsidRPr="00887FBA" w:rsidRDefault="00B9726F" w:rsidP="00887FBA">
    <w:pPr>
      <w:pStyle w:val="Hlavika"/>
      <w:rPr>
        <w:i/>
        <w:iCs/>
        <w:sz w:val="20"/>
        <w:szCs w:val="20"/>
      </w:rPr>
    </w:pPr>
    <w:r w:rsidRPr="006A13A6">
      <w:rPr>
        <w:i/>
        <w:iCs/>
        <w:noProof/>
        <w:sz w:val="20"/>
        <w:szCs w:val="20"/>
      </w:rPr>
      <w:drawing>
        <wp:inline distT="0" distB="0" distL="0" distR="0" wp14:anchorId="5E8A8EB2" wp14:editId="04912A12">
          <wp:extent cx="2000250" cy="456852"/>
          <wp:effectExtent l="0" t="0" r="0" b="0"/>
          <wp:docPr id="890280318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4425" cy="4623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i/>
        <w:iCs/>
        <w:sz w:val="20"/>
        <w:szCs w:val="20"/>
      </w:rPr>
      <w:t xml:space="preserve">                    </w:t>
    </w:r>
    <w:r>
      <w:rPr>
        <w:noProof/>
      </w:rPr>
      <w:drawing>
        <wp:inline distT="0" distB="0" distL="0" distR="0" wp14:anchorId="3C7C27A8" wp14:editId="020A38C5">
          <wp:extent cx="800100" cy="523875"/>
          <wp:effectExtent l="0" t="0" r="0" b="9525"/>
          <wp:docPr id="1422419822" name="Pictur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00100" cy="523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i/>
        <w:iCs/>
        <w:sz w:val="20"/>
        <w:szCs w:val="20"/>
      </w:rPr>
      <w:t xml:space="preserve">            </w:t>
    </w:r>
    <w:r>
      <w:rPr>
        <w:i/>
        <w:iCs/>
        <w:sz w:val="20"/>
        <w:szCs w:val="20"/>
      </w:rPr>
      <w:tab/>
      <w:t xml:space="preserve">                               </w:t>
    </w:r>
    <w:r>
      <w:rPr>
        <w:noProof/>
      </w:rPr>
      <w:drawing>
        <wp:inline distT="0" distB="0" distL="0" distR="0" wp14:anchorId="086A5881" wp14:editId="72D2068E">
          <wp:extent cx="1238250" cy="457200"/>
          <wp:effectExtent l="0" t="0" r="0" b="0"/>
          <wp:docPr id="1693780501" name="Picture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238556" cy="4573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i/>
        <w:iCs/>
        <w:sz w:val="20"/>
        <w:szCs w:val="20"/>
      </w:rPr>
      <w:t xml:space="preserve">                    </w:t>
    </w:r>
  </w:p>
  <w:p w14:paraId="6F06C374" w14:textId="77777777" w:rsidR="00B9726F" w:rsidRDefault="00B9726F" w:rsidP="0092660A">
    <w:pPr>
      <w:pStyle w:val="Hlavika"/>
      <w:jc w:val="right"/>
      <w:rPr>
        <w:sz w:val="20"/>
        <w:szCs w:val="20"/>
      </w:rPr>
    </w:pPr>
  </w:p>
  <w:p w14:paraId="31320247" w14:textId="63E5C11A" w:rsidR="0092660A" w:rsidRPr="00887FBA" w:rsidRDefault="0092660A" w:rsidP="00887FBA">
    <w:pPr>
      <w:pStyle w:val="Hlavika"/>
      <w:ind w:left="708"/>
      <w:jc w:val="right"/>
      <w:rPr>
        <w:sz w:val="20"/>
        <w:szCs w:val="20"/>
      </w:rPr>
    </w:pPr>
    <w:r w:rsidRPr="00887FBA">
      <w:rPr>
        <w:sz w:val="18"/>
        <w:szCs w:val="18"/>
      </w:rPr>
      <w:t>PRÍRUČKA NA SPRACOVANIE STRATÉGIE MIESTNEHO ROZVOJA VEDENÉHO KOMUNITOU V RÁMC</w:t>
    </w:r>
    <w:r w:rsidR="00B9726F" w:rsidRPr="00887FBA">
      <w:rPr>
        <w:sz w:val="18"/>
        <w:szCs w:val="18"/>
      </w:rPr>
      <w:t>I</w:t>
    </w:r>
    <w:r w:rsidRPr="00887FBA">
      <w:rPr>
        <w:sz w:val="18"/>
        <w:szCs w:val="18"/>
      </w:rPr>
      <w:t xml:space="preserve"> STRATEGICKÉHO PLÁNU SPOLOČNEJ POĽNOHOSPODÁRSKEJ POLITIKY 2023 – 2027, VERZIA I.</w:t>
    </w:r>
    <w:ins w:id="427" w:author="Autor">
      <w:r w:rsidR="00374031">
        <w:rPr>
          <w:sz w:val="18"/>
          <w:szCs w:val="18"/>
        </w:rPr>
        <w:t>I</w:t>
      </w:r>
    </w:ins>
  </w:p>
  <w:p w14:paraId="41D98A81" w14:textId="77777777" w:rsidR="0092660A" w:rsidRDefault="0092660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BB144" w14:textId="2668B624" w:rsidR="005A7455" w:rsidRPr="00887FBA" w:rsidRDefault="005A7455" w:rsidP="00887FBA">
    <w:pPr>
      <w:pStyle w:val="Hlavika"/>
      <w:jc w:val="center"/>
      <w:rPr>
        <w:noProof/>
      </w:rPr>
    </w:pPr>
    <w:r w:rsidRPr="006A13A6">
      <w:rPr>
        <w:i/>
        <w:iCs/>
        <w:noProof/>
        <w:sz w:val="20"/>
        <w:szCs w:val="20"/>
      </w:rPr>
      <w:drawing>
        <wp:inline distT="0" distB="0" distL="0" distR="0" wp14:anchorId="156C6076" wp14:editId="79BD51C6">
          <wp:extent cx="2000250" cy="456852"/>
          <wp:effectExtent l="0" t="0" r="0" b="0"/>
          <wp:docPr id="608081455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4425" cy="4623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9726F">
      <w:rPr>
        <w:noProof/>
      </w:rPr>
      <w:t xml:space="preserve">                  </w:t>
    </w:r>
    <w:r>
      <w:rPr>
        <w:noProof/>
      </w:rPr>
      <w:drawing>
        <wp:inline distT="0" distB="0" distL="0" distR="0" wp14:anchorId="6EF720FF" wp14:editId="19B9D172">
          <wp:extent cx="800100" cy="523875"/>
          <wp:effectExtent l="0" t="0" r="0" b="9525"/>
          <wp:docPr id="17" name="Pictur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00100" cy="523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9726F">
      <w:rPr>
        <w:noProof/>
      </w:rPr>
      <w:t xml:space="preserve">                                    </w:t>
    </w:r>
    <w:r>
      <w:rPr>
        <w:noProof/>
      </w:rPr>
      <w:drawing>
        <wp:inline distT="0" distB="0" distL="0" distR="0" wp14:anchorId="08A4D12B" wp14:editId="35F90E6D">
          <wp:extent cx="1238250" cy="457200"/>
          <wp:effectExtent l="0" t="0" r="0" b="0"/>
          <wp:docPr id="523778531" name="Picture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238556" cy="4573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6449FEC" w14:textId="77777777" w:rsidR="005A7455" w:rsidRDefault="005A745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353E7"/>
    <w:multiLevelType w:val="hybridMultilevel"/>
    <w:tmpl w:val="248A127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B04CB"/>
    <w:multiLevelType w:val="multilevel"/>
    <w:tmpl w:val="34E49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203948"/>
    <w:multiLevelType w:val="hybridMultilevel"/>
    <w:tmpl w:val="627CAA22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6F45D7"/>
    <w:multiLevelType w:val="hybridMultilevel"/>
    <w:tmpl w:val="F34C741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533F80"/>
    <w:multiLevelType w:val="multilevel"/>
    <w:tmpl w:val="656667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0B3F281F"/>
    <w:multiLevelType w:val="hybridMultilevel"/>
    <w:tmpl w:val="C7549212"/>
    <w:lvl w:ilvl="0" w:tplc="277E934A">
      <w:start w:val="1"/>
      <w:numFmt w:val="lowerLetter"/>
      <w:lvlText w:val="%1)"/>
      <w:lvlJc w:val="left"/>
      <w:pPr>
        <w:ind w:left="8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2E073D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54EBD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3F48D2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816272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0ECFB1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3205C0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0F6306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2E42BB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EC604FF"/>
    <w:multiLevelType w:val="multilevel"/>
    <w:tmpl w:val="6884252A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  <w:color w:val="FF0000"/>
      </w:rPr>
    </w:lvl>
    <w:lvl w:ilvl="1">
      <w:start w:val="4"/>
      <w:numFmt w:val="decimal"/>
      <w:pStyle w:val="Nadpis2"/>
      <w:lvlText w:val="%1.%2"/>
      <w:lvlJc w:val="left"/>
      <w:pPr>
        <w:ind w:left="705" w:hanging="705"/>
      </w:pPr>
      <w:rPr>
        <w:rFonts w:ascii="Arial Narrow" w:hAnsi="Arial Narrow" w:cstheme="minorHAnsi" w:hint="default"/>
        <w:b/>
        <w:bCs/>
        <w:color w:val="auto"/>
        <w:sz w:val="24"/>
        <w:szCs w:val="24"/>
      </w:rPr>
    </w:lvl>
    <w:lvl w:ilvl="2">
      <w:start w:val="1"/>
      <w:numFmt w:val="decimal"/>
      <w:pStyle w:val="Nadpis3"/>
      <w:lvlText w:val="%1.%2.%3"/>
      <w:lvlJc w:val="left"/>
      <w:pPr>
        <w:ind w:left="1004" w:hanging="720"/>
      </w:pPr>
      <w:rPr>
        <w:rFonts w:ascii="Arial Narrow" w:hAnsi="Arial Narrow" w:cstheme="minorHAnsi" w:hint="default"/>
        <w:color w:val="auto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FFE3B93"/>
    <w:multiLevelType w:val="hybridMultilevel"/>
    <w:tmpl w:val="784433B6"/>
    <w:lvl w:ilvl="0" w:tplc="5584446A">
      <w:start w:val="1"/>
      <w:numFmt w:val="lowerLetter"/>
      <w:lvlText w:val="%1)"/>
      <w:lvlJc w:val="left"/>
      <w:pPr>
        <w:ind w:left="2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5629C5C">
      <w:start w:val="1"/>
      <w:numFmt w:val="lowerLetter"/>
      <w:lvlText w:val="%2.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CBA36D0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A3E5654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088C4B8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4EC3F12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8B280B8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8621098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40FAC2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3136E4A"/>
    <w:multiLevelType w:val="hybridMultilevel"/>
    <w:tmpl w:val="6A4C5C3E"/>
    <w:lvl w:ilvl="0" w:tplc="A500A13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1D69BE"/>
    <w:multiLevelType w:val="hybridMultilevel"/>
    <w:tmpl w:val="7AE0686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5F6E8C8">
      <w:start w:val="1"/>
      <w:numFmt w:val="decimal"/>
      <w:lvlText w:val="(%2)"/>
      <w:lvlJc w:val="left"/>
      <w:pPr>
        <w:ind w:left="1428" w:hanging="708"/>
      </w:pPr>
      <w:rPr>
        <w:rFonts w:hint="default"/>
      </w:rPr>
    </w:lvl>
    <w:lvl w:ilvl="2" w:tplc="54FC9CFC">
      <w:start w:val="1"/>
      <w:numFmt w:val="lowerLetter"/>
      <w:lvlText w:val="%3)"/>
      <w:lvlJc w:val="left"/>
      <w:pPr>
        <w:ind w:left="2328" w:hanging="708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3BC3A0E"/>
    <w:multiLevelType w:val="hybridMultilevel"/>
    <w:tmpl w:val="CFAA58E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1F599F"/>
    <w:multiLevelType w:val="hybridMultilevel"/>
    <w:tmpl w:val="D22A1BB4"/>
    <w:lvl w:ilvl="0" w:tplc="A4DE87D8">
      <w:start w:val="1"/>
      <w:numFmt w:val="decimal"/>
      <w:lvlText w:val="%1."/>
      <w:lvlJc w:val="left"/>
      <w:pPr>
        <w:ind w:left="35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75" w:hanging="360"/>
      </w:pPr>
    </w:lvl>
    <w:lvl w:ilvl="2" w:tplc="041B001B" w:tentative="1">
      <w:start w:val="1"/>
      <w:numFmt w:val="lowerRoman"/>
      <w:lvlText w:val="%3."/>
      <w:lvlJc w:val="right"/>
      <w:pPr>
        <w:ind w:left="1795" w:hanging="180"/>
      </w:pPr>
    </w:lvl>
    <w:lvl w:ilvl="3" w:tplc="041B000F" w:tentative="1">
      <w:start w:val="1"/>
      <w:numFmt w:val="decimal"/>
      <w:lvlText w:val="%4."/>
      <w:lvlJc w:val="left"/>
      <w:pPr>
        <w:ind w:left="2515" w:hanging="360"/>
      </w:pPr>
    </w:lvl>
    <w:lvl w:ilvl="4" w:tplc="041B0019" w:tentative="1">
      <w:start w:val="1"/>
      <w:numFmt w:val="lowerLetter"/>
      <w:lvlText w:val="%5."/>
      <w:lvlJc w:val="left"/>
      <w:pPr>
        <w:ind w:left="3235" w:hanging="360"/>
      </w:pPr>
    </w:lvl>
    <w:lvl w:ilvl="5" w:tplc="041B001B" w:tentative="1">
      <w:start w:val="1"/>
      <w:numFmt w:val="lowerRoman"/>
      <w:lvlText w:val="%6."/>
      <w:lvlJc w:val="right"/>
      <w:pPr>
        <w:ind w:left="3955" w:hanging="180"/>
      </w:pPr>
    </w:lvl>
    <w:lvl w:ilvl="6" w:tplc="041B000F" w:tentative="1">
      <w:start w:val="1"/>
      <w:numFmt w:val="decimal"/>
      <w:lvlText w:val="%7."/>
      <w:lvlJc w:val="left"/>
      <w:pPr>
        <w:ind w:left="4675" w:hanging="360"/>
      </w:pPr>
    </w:lvl>
    <w:lvl w:ilvl="7" w:tplc="041B0019" w:tentative="1">
      <w:start w:val="1"/>
      <w:numFmt w:val="lowerLetter"/>
      <w:lvlText w:val="%8."/>
      <w:lvlJc w:val="left"/>
      <w:pPr>
        <w:ind w:left="5395" w:hanging="360"/>
      </w:pPr>
    </w:lvl>
    <w:lvl w:ilvl="8" w:tplc="041B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12" w15:restartNumberingAfterBreak="0">
    <w:nsid w:val="17AC6243"/>
    <w:multiLevelType w:val="hybridMultilevel"/>
    <w:tmpl w:val="DF36C626"/>
    <w:lvl w:ilvl="0" w:tplc="403C89CE">
      <w:start w:val="5"/>
      <w:numFmt w:val="decimal"/>
      <w:lvlText w:val="(%1)"/>
      <w:lvlJc w:val="left"/>
      <w:pPr>
        <w:ind w:left="2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F7E0F0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B48E3F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556230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5321C3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642AF2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6E617E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34076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9AA814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93B1D6F"/>
    <w:multiLevelType w:val="multilevel"/>
    <w:tmpl w:val="ADDC5ADA"/>
    <w:lvl w:ilvl="0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>
      <w:start w:val="13"/>
      <w:numFmt w:val="decimal"/>
      <w:isLgl/>
      <w:lvlText w:val="%1.%2"/>
      <w:lvlJc w:val="left"/>
      <w:pPr>
        <w:ind w:left="666" w:hanging="60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isLgl/>
      <w:lvlText w:val="%1.%2.%3"/>
      <w:lvlJc w:val="left"/>
      <w:pPr>
        <w:ind w:left="786" w:hanging="720"/>
      </w:pPr>
      <w:rPr>
        <w:rFonts w:asciiTheme="minorHAnsi" w:hAnsiTheme="minorHAnsi" w:hint="default"/>
        <w:b/>
        <w:i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786" w:hanging="720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isLgl/>
      <w:lvlText w:val="%1.%2.%3.%4.%5"/>
      <w:lvlJc w:val="left"/>
      <w:pPr>
        <w:ind w:left="1146" w:hanging="1080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1146" w:hanging="1080"/>
      </w:pPr>
      <w:rPr>
        <w:rFonts w:ascii="Times New Roman" w:hAnsi="Times New Roman" w:hint="default"/>
        <w:b w:val="0"/>
        <w:i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1506" w:hanging="1440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1506" w:hanging="1440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66" w:hanging="180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4" w15:restartNumberingAfterBreak="0">
    <w:nsid w:val="1A765AB0"/>
    <w:multiLevelType w:val="hybridMultilevel"/>
    <w:tmpl w:val="A1105A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3F03F2"/>
    <w:multiLevelType w:val="multilevel"/>
    <w:tmpl w:val="19900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C5A6BCE"/>
    <w:multiLevelType w:val="hybridMultilevel"/>
    <w:tmpl w:val="03E0FFC2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C9701DF"/>
    <w:multiLevelType w:val="hybridMultilevel"/>
    <w:tmpl w:val="078AAE8E"/>
    <w:lvl w:ilvl="0" w:tplc="041B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 w15:restartNumberingAfterBreak="0">
    <w:nsid w:val="1D394C6B"/>
    <w:multiLevelType w:val="multilevel"/>
    <w:tmpl w:val="ADDC5ADA"/>
    <w:lvl w:ilvl="0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>
      <w:start w:val="13"/>
      <w:numFmt w:val="decimal"/>
      <w:isLgl/>
      <w:lvlText w:val="%1.%2"/>
      <w:lvlJc w:val="left"/>
      <w:pPr>
        <w:ind w:left="666" w:hanging="60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isLgl/>
      <w:lvlText w:val="%1.%2.%3"/>
      <w:lvlJc w:val="left"/>
      <w:pPr>
        <w:ind w:left="786" w:hanging="720"/>
      </w:pPr>
      <w:rPr>
        <w:rFonts w:asciiTheme="minorHAnsi" w:hAnsiTheme="minorHAnsi" w:hint="default"/>
        <w:b/>
        <w:i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786" w:hanging="720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isLgl/>
      <w:lvlText w:val="%1.%2.%3.%4.%5"/>
      <w:lvlJc w:val="left"/>
      <w:pPr>
        <w:ind w:left="1146" w:hanging="1080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1146" w:hanging="1080"/>
      </w:pPr>
      <w:rPr>
        <w:rFonts w:ascii="Times New Roman" w:hAnsi="Times New Roman" w:hint="default"/>
        <w:b w:val="0"/>
        <w:i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1506" w:hanging="1440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1506" w:hanging="1440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66" w:hanging="180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9" w15:restartNumberingAfterBreak="0">
    <w:nsid w:val="1E184065"/>
    <w:multiLevelType w:val="multilevel"/>
    <w:tmpl w:val="CFC0AE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2072BF0"/>
    <w:multiLevelType w:val="hybridMultilevel"/>
    <w:tmpl w:val="550886AE"/>
    <w:lvl w:ilvl="0" w:tplc="94AE841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229A1C98"/>
    <w:multiLevelType w:val="hybridMultilevel"/>
    <w:tmpl w:val="51A45182"/>
    <w:lvl w:ilvl="0" w:tplc="BB7068D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35D6440"/>
    <w:multiLevelType w:val="multilevel"/>
    <w:tmpl w:val="DF40367C"/>
    <w:lvl w:ilvl="0">
      <w:start w:val="1"/>
      <w:numFmt w:val="decimal"/>
      <w:lvlText w:val="%1."/>
      <w:lvlJc w:val="left"/>
      <w:pPr>
        <w:ind w:left="426" w:hanging="360"/>
      </w:pPr>
      <w:rPr>
        <w:rFonts w:hint="default"/>
        <w:b/>
        <w:bCs w:val="0"/>
      </w:rPr>
    </w:lvl>
    <w:lvl w:ilvl="1">
      <w:start w:val="13"/>
      <w:numFmt w:val="decimal"/>
      <w:isLgl/>
      <w:lvlText w:val="%1.%2"/>
      <w:lvlJc w:val="left"/>
      <w:pPr>
        <w:ind w:left="666" w:hanging="60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isLgl/>
      <w:lvlText w:val="%1.%2.%3"/>
      <w:lvlJc w:val="left"/>
      <w:pPr>
        <w:ind w:left="786" w:hanging="720"/>
      </w:pPr>
      <w:rPr>
        <w:rFonts w:asciiTheme="minorHAnsi" w:hAnsiTheme="minorHAnsi" w:hint="default"/>
        <w:b/>
        <w:i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786" w:hanging="720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isLgl/>
      <w:lvlText w:val="%1.%2.%3.%4.%5"/>
      <w:lvlJc w:val="left"/>
      <w:pPr>
        <w:ind w:left="1146" w:hanging="1080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1146" w:hanging="1080"/>
      </w:pPr>
      <w:rPr>
        <w:rFonts w:ascii="Times New Roman" w:hAnsi="Times New Roman" w:hint="default"/>
        <w:b w:val="0"/>
        <w:i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1506" w:hanging="1440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1506" w:hanging="1440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66" w:hanging="180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3" w15:restartNumberingAfterBreak="0">
    <w:nsid w:val="23A77A98"/>
    <w:multiLevelType w:val="multilevel"/>
    <w:tmpl w:val="8AB02C72"/>
    <w:lvl w:ilvl="0">
      <w:start w:val="3"/>
      <w:numFmt w:val="decimal"/>
      <w:pStyle w:val="Nadpis1manul"/>
      <w:lvlText w:val="%1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256144E3"/>
    <w:multiLevelType w:val="multilevel"/>
    <w:tmpl w:val="FBEE5C3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27506911"/>
    <w:multiLevelType w:val="multilevel"/>
    <w:tmpl w:val="4C4EBB50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0"/>
      <w:numFmt w:val="decimal"/>
      <w:isLgl/>
      <w:lvlText w:val="%1.%2"/>
      <w:lvlJc w:val="left"/>
      <w:pPr>
        <w:ind w:left="99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26" w15:restartNumberingAfterBreak="0">
    <w:nsid w:val="2CB97D1A"/>
    <w:multiLevelType w:val="multilevel"/>
    <w:tmpl w:val="9C90AED4"/>
    <w:lvl w:ilvl="0">
      <w:start w:val="1"/>
      <w:numFmt w:val="decimal"/>
      <w:lvlText w:val="%1."/>
      <w:lvlJc w:val="left"/>
      <w:pPr>
        <w:ind w:left="588" w:hanging="360"/>
      </w:pPr>
      <w:rPr>
        <w:b/>
        <w:bCs/>
        <w:color w:val="auto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778" w:hanging="360"/>
      </w:pPr>
      <w:rPr>
        <w:rFonts w:ascii="Arial Narrow" w:hAnsi="Arial Narrow" w:hint="default"/>
        <w:b/>
        <w:bCs w:val="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588" w:hanging="720"/>
      </w:pPr>
      <w:rPr>
        <w:rFonts w:hint="default"/>
        <w:b/>
        <w:bCs/>
        <w:color w:val="auto"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130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6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2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88" w:hanging="2160"/>
      </w:pPr>
      <w:rPr>
        <w:rFonts w:hint="default"/>
      </w:rPr>
    </w:lvl>
  </w:abstractNum>
  <w:abstractNum w:abstractNumId="27" w15:restartNumberingAfterBreak="0">
    <w:nsid w:val="2DF84762"/>
    <w:multiLevelType w:val="hybridMultilevel"/>
    <w:tmpl w:val="E9786154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(%2)"/>
      <w:lvlJc w:val="left"/>
      <w:pPr>
        <w:ind w:left="1428" w:hanging="708"/>
      </w:pPr>
      <w:rPr>
        <w:rFonts w:hint="default"/>
      </w:rPr>
    </w:lvl>
    <w:lvl w:ilvl="2" w:tplc="FFFFFFFF">
      <w:start w:val="1"/>
      <w:numFmt w:val="lowerLetter"/>
      <w:lvlText w:val="%3)"/>
      <w:lvlJc w:val="left"/>
      <w:pPr>
        <w:ind w:left="2328" w:hanging="708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0A268A5"/>
    <w:multiLevelType w:val="hybridMultilevel"/>
    <w:tmpl w:val="A66E5A7A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4542DC7"/>
    <w:multiLevelType w:val="hybridMultilevel"/>
    <w:tmpl w:val="C14C28A2"/>
    <w:lvl w:ilvl="0" w:tplc="BB7068D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5890231"/>
    <w:multiLevelType w:val="multilevel"/>
    <w:tmpl w:val="9CD29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7E50FC4"/>
    <w:multiLevelType w:val="hybridMultilevel"/>
    <w:tmpl w:val="06F08C3A"/>
    <w:lvl w:ilvl="0" w:tplc="085634EA">
      <w:start w:val="2"/>
      <w:numFmt w:val="decimal"/>
      <w:lvlText w:val="(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ED095B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C2898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74071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414333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99EA6F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926757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ADC609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D5CDA3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38554C81"/>
    <w:multiLevelType w:val="hybridMultilevel"/>
    <w:tmpl w:val="7674E5B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C049AC"/>
    <w:multiLevelType w:val="hybridMultilevel"/>
    <w:tmpl w:val="180AB56C"/>
    <w:lvl w:ilvl="0" w:tplc="976A6D48">
      <w:start w:val="1"/>
      <w:numFmt w:val="lowerLetter"/>
      <w:lvlText w:val="%1)"/>
      <w:lvlJc w:val="left"/>
      <w:pPr>
        <w:ind w:left="2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E88F4C6">
      <w:start w:val="1"/>
      <w:numFmt w:val="lowerLetter"/>
      <w:lvlText w:val="%2.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34CE37E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DBCC8D4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048A638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167A2C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B4ADCEC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900A86C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A3C2EFA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3A854017"/>
    <w:multiLevelType w:val="multilevel"/>
    <w:tmpl w:val="EEB8A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A934AE8"/>
    <w:multiLevelType w:val="hybridMultilevel"/>
    <w:tmpl w:val="C6680236"/>
    <w:lvl w:ilvl="0" w:tplc="4B427BE4">
      <w:start w:val="4"/>
      <w:numFmt w:val="decimal"/>
      <w:lvlText w:val="(%1)"/>
      <w:lvlJc w:val="left"/>
      <w:pPr>
        <w:ind w:left="4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821F8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610A54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880089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F6CC21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03C8B9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80EB9E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DD2762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844487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3CE67D0F"/>
    <w:multiLevelType w:val="hybridMultilevel"/>
    <w:tmpl w:val="FFE8FFD6"/>
    <w:lvl w:ilvl="0" w:tplc="729892C4">
      <w:start w:val="1"/>
      <w:numFmt w:val="lowerLetter"/>
      <w:lvlText w:val="%1)"/>
      <w:lvlJc w:val="left"/>
      <w:pPr>
        <w:ind w:left="2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E84A0F4">
      <w:start w:val="1"/>
      <w:numFmt w:val="lowerLetter"/>
      <w:lvlText w:val="%2.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5727E06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1CB3F6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626BEC0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8B80ECE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924C696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BFABAF0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B26AA68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3F4B61F8"/>
    <w:multiLevelType w:val="multilevel"/>
    <w:tmpl w:val="45E85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F957F09"/>
    <w:multiLevelType w:val="multilevel"/>
    <w:tmpl w:val="8C401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0E02336"/>
    <w:multiLevelType w:val="hybridMultilevel"/>
    <w:tmpl w:val="B4408C2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2A871C9"/>
    <w:multiLevelType w:val="hybridMultilevel"/>
    <w:tmpl w:val="F0EC39A8"/>
    <w:lvl w:ilvl="0" w:tplc="6CC4F5A8">
      <w:start w:val="9"/>
      <w:numFmt w:val="decimal"/>
      <w:lvlText w:val="(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79442F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1489FC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1BCF72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24884B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B271D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05A347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93EC11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1B25CD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46BE1B33"/>
    <w:multiLevelType w:val="multilevel"/>
    <w:tmpl w:val="2DD80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76A6114"/>
    <w:multiLevelType w:val="multilevel"/>
    <w:tmpl w:val="DD628F60"/>
    <w:lvl w:ilvl="0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>
      <w:start w:val="13"/>
      <w:numFmt w:val="decimal"/>
      <w:isLgl/>
      <w:lvlText w:val="%1.%2"/>
      <w:lvlJc w:val="left"/>
      <w:pPr>
        <w:ind w:left="666" w:hanging="60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isLgl/>
      <w:lvlText w:val="%1.%2.%3"/>
      <w:lvlJc w:val="left"/>
      <w:pPr>
        <w:ind w:left="786" w:hanging="720"/>
      </w:pPr>
      <w:rPr>
        <w:rFonts w:asciiTheme="minorHAnsi" w:hAnsiTheme="minorHAnsi" w:hint="default"/>
        <w:b/>
        <w:i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786" w:hanging="720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isLgl/>
      <w:lvlText w:val="%1.%2.%3.%4.%5"/>
      <w:lvlJc w:val="left"/>
      <w:pPr>
        <w:ind w:left="1146" w:hanging="1080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1146" w:hanging="1080"/>
      </w:pPr>
      <w:rPr>
        <w:rFonts w:ascii="Times New Roman" w:hAnsi="Times New Roman" w:hint="default"/>
        <w:b w:val="0"/>
        <w:i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1506" w:hanging="1440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1506" w:hanging="1440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66" w:hanging="180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43" w15:restartNumberingAfterBreak="0">
    <w:nsid w:val="485C3087"/>
    <w:multiLevelType w:val="hybridMultilevel"/>
    <w:tmpl w:val="AD0C102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9591310"/>
    <w:multiLevelType w:val="hybridMultilevel"/>
    <w:tmpl w:val="E8D83F8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C0105B7"/>
    <w:multiLevelType w:val="hybridMultilevel"/>
    <w:tmpl w:val="B79C5E3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DB616F8"/>
    <w:multiLevelType w:val="hybridMultilevel"/>
    <w:tmpl w:val="A314AD6C"/>
    <w:lvl w:ilvl="0" w:tplc="AFFE4814">
      <w:start w:val="1"/>
      <w:numFmt w:val="lowerLetter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46A514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6CEDA2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99CEF9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7E0432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18657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A08CDA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D8A69E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44EFBD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4E387AC7"/>
    <w:multiLevelType w:val="multilevel"/>
    <w:tmpl w:val="DEC23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52BE0713"/>
    <w:multiLevelType w:val="hybridMultilevel"/>
    <w:tmpl w:val="C6FAE0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97AC3302">
      <w:start w:val="1"/>
      <w:numFmt w:val="decimal"/>
      <w:lvlText w:val="%2"/>
      <w:lvlJc w:val="left"/>
      <w:pPr>
        <w:ind w:left="144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35A6864"/>
    <w:multiLevelType w:val="hybridMultilevel"/>
    <w:tmpl w:val="2AC88B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4F74DCE"/>
    <w:multiLevelType w:val="hybridMultilevel"/>
    <w:tmpl w:val="2BE42064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5E32BE6"/>
    <w:multiLevelType w:val="multilevel"/>
    <w:tmpl w:val="BC628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8270EBD"/>
    <w:multiLevelType w:val="hybridMultilevel"/>
    <w:tmpl w:val="12E2EB44"/>
    <w:lvl w:ilvl="0" w:tplc="C7ACBE9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93047A4"/>
    <w:multiLevelType w:val="multilevel"/>
    <w:tmpl w:val="C85C2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Arial Narrow" w:eastAsiaTheme="minorHAnsi" w:hAnsi="Arial Narrow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95C5AA9"/>
    <w:multiLevelType w:val="hybridMultilevel"/>
    <w:tmpl w:val="A8CAFDCA"/>
    <w:lvl w:ilvl="0" w:tplc="CC08CE06">
      <w:start w:val="1"/>
      <w:numFmt w:val="lowerLetter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5B00C4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AECC80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92A70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9921AB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BCA663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5CEFC3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CA2956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5907B0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5A374AB5"/>
    <w:multiLevelType w:val="hybridMultilevel"/>
    <w:tmpl w:val="4956E4B0"/>
    <w:lvl w:ilvl="0" w:tplc="4CA6F74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6" w15:restartNumberingAfterBreak="0">
    <w:nsid w:val="5ADF5B68"/>
    <w:multiLevelType w:val="multilevel"/>
    <w:tmpl w:val="A70E6D0A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  <w:color w:val="FF0000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ascii="Arial Narrow" w:hAnsi="Arial Narrow" w:cstheme="minorHAnsi" w:hint="default"/>
        <w:b/>
        <w:bCs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ascii="Arial Narrow" w:hAnsi="Arial Narrow" w:cstheme="minorHAnsi" w:hint="default"/>
        <w:color w:val="auto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5E691D5B"/>
    <w:multiLevelType w:val="hybridMultilevel"/>
    <w:tmpl w:val="EACC4006"/>
    <w:lvl w:ilvl="0" w:tplc="B5E2456C">
      <w:start w:val="1"/>
      <w:numFmt w:val="decimal"/>
      <w:lvlText w:val="(%1)"/>
      <w:lvlJc w:val="left"/>
      <w:pPr>
        <w:ind w:left="2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80E9DF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25699D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192375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D40888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A0E1F7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638478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3E475E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2E632A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612066C0"/>
    <w:multiLevelType w:val="multilevel"/>
    <w:tmpl w:val="CFC0AE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9" w15:restartNumberingAfterBreak="0">
    <w:nsid w:val="62A1070D"/>
    <w:multiLevelType w:val="multilevel"/>
    <w:tmpl w:val="4F5E5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3EA4FEA"/>
    <w:multiLevelType w:val="multilevel"/>
    <w:tmpl w:val="17B03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79D3D45"/>
    <w:multiLevelType w:val="multilevel"/>
    <w:tmpl w:val="9F84F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DC60650"/>
    <w:multiLevelType w:val="hybridMultilevel"/>
    <w:tmpl w:val="A296F386"/>
    <w:lvl w:ilvl="0" w:tplc="1742A7D8">
      <w:numFmt w:val="bullet"/>
      <w:lvlText w:val="-"/>
      <w:lvlJc w:val="left"/>
      <w:pPr>
        <w:ind w:left="413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3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5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7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9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1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3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5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73" w:hanging="360"/>
      </w:pPr>
      <w:rPr>
        <w:rFonts w:ascii="Wingdings" w:hAnsi="Wingdings" w:hint="default"/>
      </w:rPr>
    </w:lvl>
  </w:abstractNum>
  <w:abstractNum w:abstractNumId="63" w15:restartNumberingAfterBreak="0">
    <w:nsid w:val="6EB96F29"/>
    <w:multiLevelType w:val="multilevel"/>
    <w:tmpl w:val="A2B45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F3759FD"/>
    <w:multiLevelType w:val="hybridMultilevel"/>
    <w:tmpl w:val="ED70767A"/>
    <w:lvl w:ilvl="0" w:tplc="CC0ED79C">
      <w:start w:val="1"/>
      <w:numFmt w:val="lowerLetter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8DCCE3E">
      <w:start w:val="1"/>
      <w:numFmt w:val="lowerLetter"/>
      <w:lvlText w:val="%2.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D6C6EA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7C4A1DA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4DA03E4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B05D9A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67CFDD0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030DA36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55E2ED8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701F2BC0"/>
    <w:multiLevelType w:val="hybridMultilevel"/>
    <w:tmpl w:val="6530454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707059E3"/>
    <w:multiLevelType w:val="multilevel"/>
    <w:tmpl w:val="4D226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09E34D2"/>
    <w:multiLevelType w:val="hybridMultilevel"/>
    <w:tmpl w:val="399EE89E"/>
    <w:lvl w:ilvl="0" w:tplc="A3707F44">
      <w:start w:val="2"/>
      <w:numFmt w:val="decimal"/>
      <w:lvlText w:val="(%1)"/>
      <w:lvlJc w:val="left"/>
      <w:pPr>
        <w:ind w:left="2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1D0D45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576C8D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3885F2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232131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9C8F50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1CAD28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C46B18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16237C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" w15:restartNumberingAfterBreak="0">
    <w:nsid w:val="722307F3"/>
    <w:multiLevelType w:val="hybridMultilevel"/>
    <w:tmpl w:val="722307F3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9" w15:restartNumberingAfterBreak="0">
    <w:nsid w:val="722307F6"/>
    <w:multiLevelType w:val="hybridMultilevel"/>
    <w:tmpl w:val="722307F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0" w15:restartNumberingAfterBreak="0">
    <w:nsid w:val="722307F7"/>
    <w:multiLevelType w:val="hybridMultilevel"/>
    <w:tmpl w:val="722307F7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1" w15:restartNumberingAfterBreak="0">
    <w:nsid w:val="7223080B"/>
    <w:multiLevelType w:val="hybridMultilevel"/>
    <w:tmpl w:val="7223080B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2" w15:restartNumberingAfterBreak="0">
    <w:nsid w:val="7223080C"/>
    <w:multiLevelType w:val="hybridMultilevel"/>
    <w:tmpl w:val="7223080C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3" w15:restartNumberingAfterBreak="0">
    <w:nsid w:val="744E1688"/>
    <w:multiLevelType w:val="hybridMultilevel"/>
    <w:tmpl w:val="23861436"/>
    <w:lvl w:ilvl="0" w:tplc="041B0017">
      <w:start w:val="1"/>
      <w:numFmt w:val="lowerLetter"/>
      <w:lvlText w:val="%1)"/>
      <w:lvlJc w:val="left"/>
      <w:pPr>
        <w:ind w:left="1428" w:hanging="360"/>
      </w:p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4" w15:restartNumberingAfterBreak="0">
    <w:nsid w:val="74604BDE"/>
    <w:multiLevelType w:val="hybridMultilevel"/>
    <w:tmpl w:val="B1E402CA"/>
    <w:lvl w:ilvl="0" w:tplc="533A4C20">
      <w:start w:val="16"/>
      <w:numFmt w:val="decimal"/>
      <w:lvlText w:val="(%1)"/>
      <w:lvlJc w:val="left"/>
      <w:pPr>
        <w:ind w:left="4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27E4D4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A20815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CAEDCA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884D6C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166E68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C14C86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C72465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B9EE36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5" w15:restartNumberingAfterBreak="0">
    <w:nsid w:val="752A1D67"/>
    <w:multiLevelType w:val="hybridMultilevel"/>
    <w:tmpl w:val="3CE0BCA0"/>
    <w:lvl w:ilvl="0" w:tplc="F66050F0">
      <w:start w:val="2"/>
      <w:numFmt w:val="lowerLetter"/>
      <w:lvlText w:val="%1)"/>
      <w:lvlJc w:val="left"/>
      <w:pPr>
        <w:ind w:left="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2823F4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884D14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7AC330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070392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590D7C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C8E7A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6E631F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0E8E23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" w15:restartNumberingAfterBreak="0">
    <w:nsid w:val="75B14E7D"/>
    <w:multiLevelType w:val="hybridMultilevel"/>
    <w:tmpl w:val="E3109E22"/>
    <w:lvl w:ilvl="0" w:tplc="541622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66E3B1E"/>
    <w:multiLevelType w:val="multilevel"/>
    <w:tmpl w:val="6CB28A4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8" w15:restartNumberingAfterBreak="0">
    <w:nsid w:val="76C4038D"/>
    <w:multiLevelType w:val="hybridMultilevel"/>
    <w:tmpl w:val="C9881AA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7277435"/>
    <w:multiLevelType w:val="hybridMultilevel"/>
    <w:tmpl w:val="C55E3DB6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8E949E1"/>
    <w:multiLevelType w:val="hybridMultilevel"/>
    <w:tmpl w:val="1588454E"/>
    <w:lvl w:ilvl="0" w:tplc="346EDDD2">
      <w:start w:val="1"/>
      <w:numFmt w:val="decimal"/>
      <w:lvlText w:val="%1."/>
      <w:lvlJc w:val="left"/>
      <w:pPr>
        <w:ind w:left="10"/>
      </w:pPr>
      <w:rPr>
        <w:rFonts w:asciiTheme="minorHAnsi" w:eastAsiaTheme="minorHAnsi" w:hAnsiTheme="minorHAnsi" w:cstheme="minorBid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7BC8E9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85A1D3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EB429D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C406D4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304CD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114211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09408C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E0E5C8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1" w15:restartNumberingAfterBreak="0">
    <w:nsid w:val="7D672859"/>
    <w:multiLevelType w:val="multilevel"/>
    <w:tmpl w:val="A4A4B25C"/>
    <w:lvl w:ilvl="0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>
      <w:start w:val="13"/>
      <w:numFmt w:val="decimal"/>
      <w:isLgl/>
      <w:lvlText w:val="%1.%2"/>
      <w:lvlJc w:val="left"/>
      <w:pPr>
        <w:ind w:left="666" w:hanging="60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isLgl/>
      <w:lvlText w:val="%1.%2.%3"/>
      <w:lvlJc w:val="left"/>
      <w:pPr>
        <w:ind w:left="786" w:hanging="720"/>
      </w:pPr>
      <w:rPr>
        <w:rFonts w:asciiTheme="minorHAnsi" w:hAnsiTheme="minorHAnsi" w:hint="default"/>
        <w:b/>
        <w:i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786" w:hanging="720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isLgl/>
      <w:lvlText w:val="%1.%2.%3.%4.%5"/>
      <w:lvlJc w:val="left"/>
      <w:pPr>
        <w:ind w:left="1146" w:hanging="1080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1146" w:hanging="1080"/>
      </w:pPr>
      <w:rPr>
        <w:rFonts w:ascii="Times New Roman" w:hAnsi="Times New Roman" w:hint="default"/>
        <w:b w:val="0"/>
        <w:i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1506" w:hanging="1440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1506" w:hanging="1440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66" w:hanging="1800"/>
      </w:pPr>
      <w:rPr>
        <w:rFonts w:ascii="Times New Roman" w:hAnsi="Times New Roman" w:hint="default"/>
        <w:b w:val="0"/>
        <w:i w:val="0"/>
        <w:sz w:val="24"/>
      </w:rPr>
    </w:lvl>
  </w:abstractNum>
  <w:num w:numId="1" w16cid:durableId="761612142">
    <w:abstractNumId w:val="65"/>
  </w:num>
  <w:num w:numId="2" w16cid:durableId="2079744264">
    <w:abstractNumId w:val="50"/>
  </w:num>
  <w:num w:numId="3" w16cid:durableId="1910654644">
    <w:abstractNumId w:val="43"/>
  </w:num>
  <w:num w:numId="4" w16cid:durableId="2141994025">
    <w:abstractNumId w:val="68"/>
  </w:num>
  <w:num w:numId="5" w16cid:durableId="382365172">
    <w:abstractNumId w:val="69"/>
  </w:num>
  <w:num w:numId="6" w16cid:durableId="204567702">
    <w:abstractNumId w:val="70"/>
  </w:num>
  <w:num w:numId="7" w16cid:durableId="1555778821">
    <w:abstractNumId w:val="71"/>
  </w:num>
  <w:num w:numId="8" w16cid:durableId="992442657">
    <w:abstractNumId w:val="72"/>
  </w:num>
  <w:num w:numId="9" w16cid:durableId="854272904">
    <w:abstractNumId w:val="32"/>
  </w:num>
  <w:num w:numId="10" w16cid:durableId="602223187">
    <w:abstractNumId w:val="2"/>
  </w:num>
  <w:num w:numId="11" w16cid:durableId="1506290049">
    <w:abstractNumId w:val="49"/>
  </w:num>
  <w:num w:numId="12" w16cid:durableId="1774132971">
    <w:abstractNumId w:val="39"/>
  </w:num>
  <w:num w:numId="13" w16cid:durableId="2037386789">
    <w:abstractNumId w:val="29"/>
  </w:num>
  <w:num w:numId="14" w16cid:durableId="1551381315">
    <w:abstractNumId w:val="77"/>
  </w:num>
  <w:num w:numId="15" w16cid:durableId="1951231209">
    <w:abstractNumId w:val="19"/>
  </w:num>
  <w:num w:numId="16" w16cid:durableId="1468203395">
    <w:abstractNumId w:val="44"/>
  </w:num>
  <w:num w:numId="17" w16cid:durableId="1914199344">
    <w:abstractNumId w:val="28"/>
  </w:num>
  <w:num w:numId="18" w16cid:durableId="415177629">
    <w:abstractNumId w:val="58"/>
  </w:num>
  <w:num w:numId="19" w16cid:durableId="1805850694">
    <w:abstractNumId w:val="21"/>
  </w:num>
  <w:num w:numId="20" w16cid:durableId="1239561231">
    <w:abstractNumId w:val="23"/>
  </w:num>
  <w:num w:numId="21" w16cid:durableId="697700824">
    <w:abstractNumId w:val="25"/>
  </w:num>
  <w:num w:numId="22" w16cid:durableId="1537694724">
    <w:abstractNumId w:val="20"/>
  </w:num>
  <w:num w:numId="23" w16cid:durableId="1760441000">
    <w:abstractNumId w:val="55"/>
  </w:num>
  <w:num w:numId="24" w16cid:durableId="1302618494">
    <w:abstractNumId w:val="73"/>
  </w:num>
  <w:num w:numId="25" w16cid:durableId="1151868553">
    <w:abstractNumId w:val="22"/>
  </w:num>
  <w:num w:numId="26" w16cid:durableId="991563263">
    <w:abstractNumId w:val="26"/>
  </w:num>
  <w:num w:numId="27" w16cid:durableId="2042395140">
    <w:abstractNumId w:val="56"/>
  </w:num>
  <w:num w:numId="28" w16cid:durableId="651560723">
    <w:abstractNumId w:val="13"/>
  </w:num>
  <w:num w:numId="29" w16cid:durableId="705178068">
    <w:abstractNumId w:val="17"/>
  </w:num>
  <w:num w:numId="30" w16cid:durableId="2058770780">
    <w:abstractNumId w:val="9"/>
  </w:num>
  <w:num w:numId="31" w16cid:durableId="2073648492">
    <w:abstractNumId w:val="16"/>
  </w:num>
  <w:num w:numId="32" w16cid:durableId="589042922">
    <w:abstractNumId w:val="81"/>
  </w:num>
  <w:num w:numId="33" w16cid:durableId="1619291778">
    <w:abstractNumId w:val="42"/>
  </w:num>
  <w:num w:numId="34" w16cid:durableId="423959246">
    <w:abstractNumId w:val="4"/>
  </w:num>
  <w:num w:numId="35" w16cid:durableId="1289048135">
    <w:abstractNumId w:val="6"/>
  </w:num>
  <w:num w:numId="36" w16cid:durableId="360979423">
    <w:abstractNumId w:val="6"/>
  </w:num>
  <w:num w:numId="37" w16cid:durableId="735318018">
    <w:abstractNumId w:val="57"/>
  </w:num>
  <w:num w:numId="38" w16cid:durableId="1407606266">
    <w:abstractNumId w:val="46"/>
  </w:num>
  <w:num w:numId="39" w16cid:durableId="1298804364">
    <w:abstractNumId w:val="12"/>
  </w:num>
  <w:num w:numId="40" w16cid:durableId="305403010">
    <w:abstractNumId w:val="54"/>
  </w:num>
  <w:num w:numId="41" w16cid:durableId="1484009545">
    <w:abstractNumId w:val="40"/>
  </w:num>
  <w:num w:numId="42" w16cid:durableId="985937200">
    <w:abstractNumId w:val="74"/>
  </w:num>
  <w:num w:numId="43" w16cid:durableId="1355154235">
    <w:abstractNumId w:val="36"/>
  </w:num>
  <w:num w:numId="44" w16cid:durableId="835925628">
    <w:abstractNumId w:val="33"/>
  </w:num>
  <w:num w:numId="45" w16cid:durableId="985858623">
    <w:abstractNumId w:val="7"/>
  </w:num>
  <w:num w:numId="46" w16cid:durableId="1110466786">
    <w:abstractNumId w:val="64"/>
  </w:num>
  <w:num w:numId="47" w16cid:durableId="1668053315">
    <w:abstractNumId w:val="11"/>
  </w:num>
  <w:num w:numId="48" w16cid:durableId="141773610">
    <w:abstractNumId w:val="31"/>
  </w:num>
  <w:num w:numId="49" w16cid:durableId="83576395">
    <w:abstractNumId w:val="75"/>
  </w:num>
  <w:num w:numId="50" w16cid:durableId="1161117761">
    <w:abstractNumId w:val="5"/>
  </w:num>
  <w:num w:numId="51" w16cid:durableId="1360660641">
    <w:abstractNumId w:val="67"/>
  </w:num>
  <w:num w:numId="52" w16cid:durableId="2020885516">
    <w:abstractNumId w:val="80"/>
  </w:num>
  <w:num w:numId="53" w16cid:durableId="229123358">
    <w:abstractNumId w:val="35"/>
  </w:num>
  <w:num w:numId="54" w16cid:durableId="350304297">
    <w:abstractNumId w:val="76"/>
  </w:num>
  <w:num w:numId="55" w16cid:durableId="1503621380">
    <w:abstractNumId w:val="6"/>
  </w:num>
  <w:num w:numId="56" w16cid:durableId="340662207">
    <w:abstractNumId w:val="6"/>
  </w:num>
  <w:num w:numId="57" w16cid:durableId="1835946927">
    <w:abstractNumId w:val="6"/>
  </w:num>
  <w:num w:numId="58" w16cid:durableId="1112749986">
    <w:abstractNumId w:val="3"/>
  </w:num>
  <w:num w:numId="59" w16cid:durableId="967511623">
    <w:abstractNumId w:val="27"/>
  </w:num>
  <w:num w:numId="60" w16cid:durableId="1256935774">
    <w:abstractNumId w:val="23"/>
  </w:num>
  <w:num w:numId="61" w16cid:durableId="1166507467">
    <w:abstractNumId w:val="6"/>
  </w:num>
  <w:num w:numId="62" w16cid:durableId="905149178">
    <w:abstractNumId w:val="23"/>
  </w:num>
  <w:num w:numId="63" w16cid:durableId="192264208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2046127946">
    <w:abstractNumId w:val="23"/>
  </w:num>
  <w:num w:numId="65" w16cid:durableId="2134904961">
    <w:abstractNumId w:val="8"/>
  </w:num>
  <w:num w:numId="66" w16cid:durableId="1144350456">
    <w:abstractNumId w:val="10"/>
  </w:num>
  <w:num w:numId="67" w16cid:durableId="796875155">
    <w:abstractNumId w:val="59"/>
  </w:num>
  <w:num w:numId="68" w16cid:durableId="141115170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803766741">
    <w:abstractNumId w:val="23"/>
  </w:num>
  <w:num w:numId="70" w16cid:durableId="698748274">
    <w:abstractNumId w:val="62"/>
  </w:num>
  <w:num w:numId="71" w16cid:durableId="173345734">
    <w:abstractNumId w:val="41"/>
  </w:num>
  <w:num w:numId="72" w16cid:durableId="1841308903">
    <w:abstractNumId w:val="60"/>
  </w:num>
  <w:num w:numId="73" w16cid:durableId="147138431">
    <w:abstractNumId w:val="63"/>
  </w:num>
  <w:num w:numId="74" w16cid:durableId="1845431748">
    <w:abstractNumId w:val="66"/>
  </w:num>
  <w:num w:numId="75" w16cid:durableId="1360424154">
    <w:abstractNumId w:val="37"/>
  </w:num>
  <w:num w:numId="76" w16cid:durableId="354580496">
    <w:abstractNumId w:val="30"/>
  </w:num>
  <w:num w:numId="77" w16cid:durableId="522288116">
    <w:abstractNumId w:val="51"/>
  </w:num>
  <w:num w:numId="78" w16cid:durableId="447697206">
    <w:abstractNumId w:val="15"/>
  </w:num>
  <w:num w:numId="79" w16cid:durableId="1703168103">
    <w:abstractNumId w:val="34"/>
  </w:num>
  <w:num w:numId="80" w16cid:durableId="1207066167">
    <w:abstractNumId w:val="53"/>
  </w:num>
  <w:num w:numId="81" w16cid:durableId="950359656">
    <w:abstractNumId w:val="18"/>
  </w:num>
  <w:num w:numId="82" w16cid:durableId="1971862677">
    <w:abstractNumId w:val="23"/>
  </w:num>
  <w:num w:numId="83" w16cid:durableId="41636926">
    <w:abstractNumId w:val="24"/>
  </w:num>
  <w:num w:numId="84" w16cid:durableId="1308128654">
    <w:abstractNumId w:val="47"/>
  </w:num>
  <w:num w:numId="85" w16cid:durableId="1220046166">
    <w:abstractNumId w:val="79"/>
  </w:num>
  <w:num w:numId="86" w16cid:durableId="1850557689">
    <w:abstractNumId w:val="1"/>
  </w:num>
  <w:num w:numId="87" w16cid:durableId="22669054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410007108">
    <w:abstractNumId w:val="6"/>
  </w:num>
  <w:num w:numId="89" w16cid:durableId="872578600">
    <w:abstractNumId w:val="14"/>
  </w:num>
  <w:num w:numId="90" w16cid:durableId="1881281275">
    <w:abstractNumId w:val="45"/>
  </w:num>
  <w:num w:numId="91" w16cid:durableId="2059930252">
    <w:abstractNumId w:val="52"/>
  </w:num>
  <w:num w:numId="92" w16cid:durableId="480930601">
    <w:abstractNumId w:val="48"/>
  </w:num>
  <w:num w:numId="93" w16cid:durableId="1535921089">
    <w:abstractNumId w:val="78"/>
  </w:num>
  <w:num w:numId="94" w16cid:durableId="63450444">
    <w:abstractNumId w:val="0"/>
  </w:num>
  <w:num w:numId="95" w16cid:durableId="1042942192">
    <w:abstractNumId w:val="61"/>
  </w:num>
  <w:num w:numId="96" w16cid:durableId="1299620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 w16cid:durableId="427317142">
    <w:abstractNumId w:val="6"/>
  </w:num>
  <w:num w:numId="98" w16cid:durableId="1885826427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 w16cid:durableId="1454253379">
    <w:abstractNumId w:val="6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 w16cid:durableId="234971883">
    <w:abstractNumId w:val="6"/>
  </w:num>
  <w:num w:numId="101" w16cid:durableId="1661541338">
    <w:abstractNumId w:val="38"/>
  </w:num>
  <w:numIdMacAtCleanup w:val="9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FCB"/>
    <w:rsid w:val="00004B51"/>
    <w:rsid w:val="000148E5"/>
    <w:rsid w:val="00014C63"/>
    <w:rsid w:val="00016BE6"/>
    <w:rsid w:val="00017215"/>
    <w:rsid w:val="0003147A"/>
    <w:rsid w:val="0003197F"/>
    <w:rsid w:val="00041CEA"/>
    <w:rsid w:val="000420E9"/>
    <w:rsid w:val="00047EDA"/>
    <w:rsid w:val="00050BF9"/>
    <w:rsid w:val="000527A2"/>
    <w:rsid w:val="00053F33"/>
    <w:rsid w:val="000544D2"/>
    <w:rsid w:val="00065B74"/>
    <w:rsid w:val="00066ED5"/>
    <w:rsid w:val="000705E9"/>
    <w:rsid w:val="000712DB"/>
    <w:rsid w:val="000749A8"/>
    <w:rsid w:val="000771A2"/>
    <w:rsid w:val="00080ABD"/>
    <w:rsid w:val="000850C4"/>
    <w:rsid w:val="0009060B"/>
    <w:rsid w:val="00090F72"/>
    <w:rsid w:val="000A5F9E"/>
    <w:rsid w:val="000B7D7D"/>
    <w:rsid w:val="000C3DA5"/>
    <w:rsid w:val="000D0B53"/>
    <w:rsid w:val="000D0EF3"/>
    <w:rsid w:val="000D344A"/>
    <w:rsid w:val="000D3CBE"/>
    <w:rsid w:val="000D45DD"/>
    <w:rsid w:val="000D62B2"/>
    <w:rsid w:val="000D630C"/>
    <w:rsid w:val="000D76B7"/>
    <w:rsid w:val="000E29A9"/>
    <w:rsid w:val="000E735C"/>
    <w:rsid w:val="000E7A7A"/>
    <w:rsid w:val="000F2094"/>
    <w:rsid w:val="000F5F7A"/>
    <w:rsid w:val="000F76F7"/>
    <w:rsid w:val="000F7CC5"/>
    <w:rsid w:val="001001A3"/>
    <w:rsid w:val="00100A76"/>
    <w:rsid w:val="00102C5F"/>
    <w:rsid w:val="00105931"/>
    <w:rsid w:val="00114469"/>
    <w:rsid w:val="00114A49"/>
    <w:rsid w:val="00123BE8"/>
    <w:rsid w:val="00125F32"/>
    <w:rsid w:val="001269D0"/>
    <w:rsid w:val="00132F39"/>
    <w:rsid w:val="00134276"/>
    <w:rsid w:val="00143E67"/>
    <w:rsid w:val="0014462A"/>
    <w:rsid w:val="00146EE2"/>
    <w:rsid w:val="0014777A"/>
    <w:rsid w:val="001501C8"/>
    <w:rsid w:val="00150F29"/>
    <w:rsid w:val="001578DF"/>
    <w:rsid w:val="0016002C"/>
    <w:rsid w:val="00160487"/>
    <w:rsid w:val="00163615"/>
    <w:rsid w:val="00166BF8"/>
    <w:rsid w:val="00172059"/>
    <w:rsid w:val="00174595"/>
    <w:rsid w:val="00176F3E"/>
    <w:rsid w:val="00181D81"/>
    <w:rsid w:val="001864BE"/>
    <w:rsid w:val="00195B79"/>
    <w:rsid w:val="001A5783"/>
    <w:rsid w:val="001A6DCC"/>
    <w:rsid w:val="001B5A63"/>
    <w:rsid w:val="001C5475"/>
    <w:rsid w:val="001D0012"/>
    <w:rsid w:val="001D60CE"/>
    <w:rsid w:val="001D79BD"/>
    <w:rsid w:val="001E277E"/>
    <w:rsid w:val="001E2C9A"/>
    <w:rsid w:val="001F0D8E"/>
    <w:rsid w:val="001F5E7A"/>
    <w:rsid w:val="001F6DD0"/>
    <w:rsid w:val="00203637"/>
    <w:rsid w:val="00210CF7"/>
    <w:rsid w:val="0022104F"/>
    <w:rsid w:val="00221A5D"/>
    <w:rsid w:val="00222679"/>
    <w:rsid w:val="00223FB4"/>
    <w:rsid w:val="0022719B"/>
    <w:rsid w:val="002349B2"/>
    <w:rsid w:val="002440C6"/>
    <w:rsid w:val="00246459"/>
    <w:rsid w:val="00250B8F"/>
    <w:rsid w:val="002531C6"/>
    <w:rsid w:val="002564A0"/>
    <w:rsid w:val="00260ED4"/>
    <w:rsid w:val="00261C53"/>
    <w:rsid w:val="0026578D"/>
    <w:rsid w:val="00270DAF"/>
    <w:rsid w:val="002734DB"/>
    <w:rsid w:val="00275BB6"/>
    <w:rsid w:val="0028070F"/>
    <w:rsid w:val="00280B62"/>
    <w:rsid w:val="002811A0"/>
    <w:rsid w:val="002879E8"/>
    <w:rsid w:val="00292AA4"/>
    <w:rsid w:val="00292AB0"/>
    <w:rsid w:val="00294241"/>
    <w:rsid w:val="00297315"/>
    <w:rsid w:val="002A053E"/>
    <w:rsid w:val="002A1629"/>
    <w:rsid w:val="002A2435"/>
    <w:rsid w:val="002A548A"/>
    <w:rsid w:val="002B420F"/>
    <w:rsid w:val="002B5F37"/>
    <w:rsid w:val="002C449B"/>
    <w:rsid w:val="002C4CFF"/>
    <w:rsid w:val="002D05A1"/>
    <w:rsid w:val="002D0BA9"/>
    <w:rsid w:val="002D42AC"/>
    <w:rsid w:val="002D56BF"/>
    <w:rsid w:val="002D7FE7"/>
    <w:rsid w:val="002E041D"/>
    <w:rsid w:val="002E1C67"/>
    <w:rsid w:val="002E3388"/>
    <w:rsid w:val="002E4D78"/>
    <w:rsid w:val="002E77CE"/>
    <w:rsid w:val="002F5421"/>
    <w:rsid w:val="002F5B8D"/>
    <w:rsid w:val="002F6D48"/>
    <w:rsid w:val="00301394"/>
    <w:rsid w:val="00302ADC"/>
    <w:rsid w:val="00322769"/>
    <w:rsid w:val="00324327"/>
    <w:rsid w:val="003275C8"/>
    <w:rsid w:val="003358C7"/>
    <w:rsid w:val="003359BA"/>
    <w:rsid w:val="00336937"/>
    <w:rsid w:val="00341A2F"/>
    <w:rsid w:val="00342EC4"/>
    <w:rsid w:val="003518C2"/>
    <w:rsid w:val="00356179"/>
    <w:rsid w:val="00360C5A"/>
    <w:rsid w:val="003610F1"/>
    <w:rsid w:val="00361675"/>
    <w:rsid w:val="003658FE"/>
    <w:rsid w:val="00366477"/>
    <w:rsid w:val="00372944"/>
    <w:rsid w:val="00373585"/>
    <w:rsid w:val="00374031"/>
    <w:rsid w:val="00386A82"/>
    <w:rsid w:val="00387CAC"/>
    <w:rsid w:val="00390046"/>
    <w:rsid w:val="003918A9"/>
    <w:rsid w:val="00393F92"/>
    <w:rsid w:val="00395D91"/>
    <w:rsid w:val="00396DEF"/>
    <w:rsid w:val="003A1D71"/>
    <w:rsid w:val="003A41A8"/>
    <w:rsid w:val="003B390B"/>
    <w:rsid w:val="003C2EF1"/>
    <w:rsid w:val="003C4F79"/>
    <w:rsid w:val="003D5008"/>
    <w:rsid w:val="003D7074"/>
    <w:rsid w:val="003E0656"/>
    <w:rsid w:val="003E59C9"/>
    <w:rsid w:val="003E64F5"/>
    <w:rsid w:val="003F08A2"/>
    <w:rsid w:val="003F0977"/>
    <w:rsid w:val="003F1134"/>
    <w:rsid w:val="003F780C"/>
    <w:rsid w:val="00402DE7"/>
    <w:rsid w:val="0040314C"/>
    <w:rsid w:val="0040338A"/>
    <w:rsid w:val="004053B0"/>
    <w:rsid w:val="00405729"/>
    <w:rsid w:val="00407641"/>
    <w:rsid w:val="004120A2"/>
    <w:rsid w:val="00413DE7"/>
    <w:rsid w:val="00414042"/>
    <w:rsid w:val="00415323"/>
    <w:rsid w:val="0041557A"/>
    <w:rsid w:val="00417994"/>
    <w:rsid w:val="00423350"/>
    <w:rsid w:val="00423FD5"/>
    <w:rsid w:val="004339FD"/>
    <w:rsid w:val="004354B3"/>
    <w:rsid w:val="004362C2"/>
    <w:rsid w:val="0044369C"/>
    <w:rsid w:val="00444AE1"/>
    <w:rsid w:val="00444AF3"/>
    <w:rsid w:val="00445DEF"/>
    <w:rsid w:val="00445FC3"/>
    <w:rsid w:val="004570DA"/>
    <w:rsid w:val="004619AF"/>
    <w:rsid w:val="00472418"/>
    <w:rsid w:val="00474A91"/>
    <w:rsid w:val="00476F82"/>
    <w:rsid w:val="004804CA"/>
    <w:rsid w:val="004914D0"/>
    <w:rsid w:val="00492089"/>
    <w:rsid w:val="0049492F"/>
    <w:rsid w:val="004968AC"/>
    <w:rsid w:val="004A4317"/>
    <w:rsid w:val="004A7763"/>
    <w:rsid w:val="004A7847"/>
    <w:rsid w:val="004A7B4F"/>
    <w:rsid w:val="004B0225"/>
    <w:rsid w:val="004B2BE7"/>
    <w:rsid w:val="004B33E9"/>
    <w:rsid w:val="004B455E"/>
    <w:rsid w:val="004B4EC5"/>
    <w:rsid w:val="004B6C72"/>
    <w:rsid w:val="004B7299"/>
    <w:rsid w:val="004C2B37"/>
    <w:rsid w:val="004C2E01"/>
    <w:rsid w:val="004C402D"/>
    <w:rsid w:val="004C7EC1"/>
    <w:rsid w:val="004E4D25"/>
    <w:rsid w:val="004E6661"/>
    <w:rsid w:val="004F2961"/>
    <w:rsid w:val="005018FA"/>
    <w:rsid w:val="0050237D"/>
    <w:rsid w:val="00504928"/>
    <w:rsid w:val="005049F9"/>
    <w:rsid w:val="00505630"/>
    <w:rsid w:val="00506D8D"/>
    <w:rsid w:val="005113BD"/>
    <w:rsid w:val="0051149D"/>
    <w:rsid w:val="00512C09"/>
    <w:rsid w:val="005215D5"/>
    <w:rsid w:val="005251C3"/>
    <w:rsid w:val="00527DCF"/>
    <w:rsid w:val="0053521E"/>
    <w:rsid w:val="0054160D"/>
    <w:rsid w:val="00544B17"/>
    <w:rsid w:val="005455BD"/>
    <w:rsid w:val="00545EBF"/>
    <w:rsid w:val="00546A2B"/>
    <w:rsid w:val="00550FEE"/>
    <w:rsid w:val="0056020B"/>
    <w:rsid w:val="00562CCE"/>
    <w:rsid w:val="0056356F"/>
    <w:rsid w:val="00565788"/>
    <w:rsid w:val="00570DE6"/>
    <w:rsid w:val="00571FD5"/>
    <w:rsid w:val="0058080A"/>
    <w:rsid w:val="00583C3C"/>
    <w:rsid w:val="00590478"/>
    <w:rsid w:val="00592766"/>
    <w:rsid w:val="005927B2"/>
    <w:rsid w:val="005964D2"/>
    <w:rsid w:val="005A3412"/>
    <w:rsid w:val="005A3E70"/>
    <w:rsid w:val="005A7455"/>
    <w:rsid w:val="005B4837"/>
    <w:rsid w:val="005C01A7"/>
    <w:rsid w:val="005C0CAA"/>
    <w:rsid w:val="005C1551"/>
    <w:rsid w:val="005C3436"/>
    <w:rsid w:val="005D0929"/>
    <w:rsid w:val="005D3C0E"/>
    <w:rsid w:val="005D7843"/>
    <w:rsid w:val="005E0646"/>
    <w:rsid w:val="005E1D18"/>
    <w:rsid w:val="005E2D03"/>
    <w:rsid w:val="005E752A"/>
    <w:rsid w:val="005E7DB0"/>
    <w:rsid w:val="00603448"/>
    <w:rsid w:val="00603955"/>
    <w:rsid w:val="00603C06"/>
    <w:rsid w:val="006040EE"/>
    <w:rsid w:val="0060475F"/>
    <w:rsid w:val="00606E2E"/>
    <w:rsid w:val="006074DA"/>
    <w:rsid w:val="00613DE5"/>
    <w:rsid w:val="006155A1"/>
    <w:rsid w:val="0061581D"/>
    <w:rsid w:val="00621BE5"/>
    <w:rsid w:val="0062218A"/>
    <w:rsid w:val="00625020"/>
    <w:rsid w:val="00625051"/>
    <w:rsid w:val="00625BD4"/>
    <w:rsid w:val="006261A0"/>
    <w:rsid w:val="006310B3"/>
    <w:rsid w:val="00634586"/>
    <w:rsid w:val="00634EA2"/>
    <w:rsid w:val="00636DFA"/>
    <w:rsid w:val="006400F0"/>
    <w:rsid w:val="006412CA"/>
    <w:rsid w:val="006412D9"/>
    <w:rsid w:val="00642487"/>
    <w:rsid w:val="0064257C"/>
    <w:rsid w:val="00650806"/>
    <w:rsid w:val="0065236C"/>
    <w:rsid w:val="006533B2"/>
    <w:rsid w:val="00653C95"/>
    <w:rsid w:val="00654BDF"/>
    <w:rsid w:val="0066183A"/>
    <w:rsid w:val="00667FB5"/>
    <w:rsid w:val="006701E1"/>
    <w:rsid w:val="00671DFB"/>
    <w:rsid w:val="0067615C"/>
    <w:rsid w:val="00683A6F"/>
    <w:rsid w:val="00684AB9"/>
    <w:rsid w:val="00684E5E"/>
    <w:rsid w:val="00686E2A"/>
    <w:rsid w:val="00690350"/>
    <w:rsid w:val="0069314B"/>
    <w:rsid w:val="00695385"/>
    <w:rsid w:val="006A2EB7"/>
    <w:rsid w:val="006A6F0C"/>
    <w:rsid w:val="006A7B93"/>
    <w:rsid w:val="006B15E9"/>
    <w:rsid w:val="006B2886"/>
    <w:rsid w:val="006B6B66"/>
    <w:rsid w:val="006B6F23"/>
    <w:rsid w:val="006B7A49"/>
    <w:rsid w:val="006C4CEC"/>
    <w:rsid w:val="006D1A41"/>
    <w:rsid w:val="006D73E7"/>
    <w:rsid w:val="006E0D25"/>
    <w:rsid w:val="006E2C76"/>
    <w:rsid w:val="006E6583"/>
    <w:rsid w:val="007055EC"/>
    <w:rsid w:val="007100AC"/>
    <w:rsid w:val="00712A89"/>
    <w:rsid w:val="00715CE3"/>
    <w:rsid w:val="00716DE3"/>
    <w:rsid w:val="00722A95"/>
    <w:rsid w:val="00732E55"/>
    <w:rsid w:val="00741A77"/>
    <w:rsid w:val="0074313F"/>
    <w:rsid w:val="0074501D"/>
    <w:rsid w:val="007476D6"/>
    <w:rsid w:val="00756F14"/>
    <w:rsid w:val="00762E33"/>
    <w:rsid w:val="00764D80"/>
    <w:rsid w:val="00767680"/>
    <w:rsid w:val="00780E26"/>
    <w:rsid w:val="0079468B"/>
    <w:rsid w:val="00794E7B"/>
    <w:rsid w:val="00795580"/>
    <w:rsid w:val="007A15C5"/>
    <w:rsid w:val="007A428E"/>
    <w:rsid w:val="007B5880"/>
    <w:rsid w:val="007C355C"/>
    <w:rsid w:val="007D2B92"/>
    <w:rsid w:val="007D5059"/>
    <w:rsid w:val="007D62C7"/>
    <w:rsid w:val="007D7F0A"/>
    <w:rsid w:val="007E31D4"/>
    <w:rsid w:val="007E6FAF"/>
    <w:rsid w:val="007F0AF1"/>
    <w:rsid w:val="007F174A"/>
    <w:rsid w:val="007F27E8"/>
    <w:rsid w:val="007F328F"/>
    <w:rsid w:val="007F340B"/>
    <w:rsid w:val="007F472A"/>
    <w:rsid w:val="008065E4"/>
    <w:rsid w:val="0080729B"/>
    <w:rsid w:val="008103F1"/>
    <w:rsid w:val="0081248C"/>
    <w:rsid w:val="00822A4A"/>
    <w:rsid w:val="00825434"/>
    <w:rsid w:val="00827D85"/>
    <w:rsid w:val="00830599"/>
    <w:rsid w:val="008326F5"/>
    <w:rsid w:val="008427FC"/>
    <w:rsid w:val="00842CA3"/>
    <w:rsid w:val="00860A40"/>
    <w:rsid w:val="00863131"/>
    <w:rsid w:val="008643FD"/>
    <w:rsid w:val="00865980"/>
    <w:rsid w:val="00870626"/>
    <w:rsid w:val="00872CDD"/>
    <w:rsid w:val="00874628"/>
    <w:rsid w:val="008771C8"/>
    <w:rsid w:val="008848B7"/>
    <w:rsid w:val="00887FBA"/>
    <w:rsid w:val="008930AC"/>
    <w:rsid w:val="00896275"/>
    <w:rsid w:val="008B6219"/>
    <w:rsid w:val="008B6499"/>
    <w:rsid w:val="008B7CA1"/>
    <w:rsid w:val="008C4905"/>
    <w:rsid w:val="008D23D0"/>
    <w:rsid w:val="008D3572"/>
    <w:rsid w:val="008D532A"/>
    <w:rsid w:val="008D5B8C"/>
    <w:rsid w:val="008E2479"/>
    <w:rsid w:val="008E5553"/>
    <w:rsid w:val="008E67E6"/>
    <w:rsid w:val="008E742B"/>
    <w:rsid w:val="008F3F5F"/>
    <w:rsid w:val="008F5FB0"/>
    <w:rsid w:val="009035D2"/>
    <w:rsid w:val="00903618"/>
    <w:rsid w:val="00905519"/>
    <w:rsid w:val="009115C1"/>
    <w:rsid w:val="00913EF7"/>
    <w:rsid w:val="009174FA"/>
    <w:rsid w:val="0092037F"/>
    <w:rsid w:val="00920C3B"/>
    <w:rsid w:val="009211F1"/>
    <w:rsid w:val="0092660A"/>
    <w:rsid w:val="00935925"/>
    <w:rsid w:val="009375E3"/>
    <w:rsid w:val="009419DA"/>
    <w:rsid w:val="00945021"/>
    <w:rsid w:val="0094539C"/>
    <w:rsid w:val="0094539E"/>
    <w:rsid w:val="009519F1"/>
    <w:rsid w:val="0096001E"/>
    <w:rsid w:val="00966B2D"/>
    <w:rsid w:val="00973CC7"/>
    <w:rsid w:val="00975212"/>
    <w:rsid w:val="00981C2C"/>
    <w:rsid w:val="0098321C"/>
    <w:rsid w:val="0098341F"/>
    <w:rsid w:val="009851E6"/>
    <w:rsid w:val="00987772"/>
    <w:rsid w:val="00993886"/>
    <w:rsid w:val="00996335"/>
    <w:rsid w:val="009A1C0C"/>
    <w:rsid w:val="009A2371"/>
    <w:rsid w:val="009A472F"/>
    <w:rsid w:val="009A52E1"/>
    <w:rsid w:val="009A5B17"/>
    <w:rsid w:val="009A6E0A"/>
    <w:rsid w:val="009B630A"/>
    <w:rsid w:val="009B6506"/>
    <w:rsid w:val="009C02FF"/>
    <w:rsid w:val="009C0618"/>
    <w:rsid w:val="009C3DC5"/>
    <w:rsid w:val="009D05CC"/>
    <w:rsid w:val="009D2118"/>
    <w:rsid w:val="009D2E67"/>
    <w:rsid w:val="009D3B84"/>
    <w:rsid w:val="009D7D1A"/>
    <w:rsid w:val="009E0CE6"/>
    <w:rsid w:val="009E33EA"/>
    <w:rsid w:val="009E41F6"/>
    <w:rsid w:val="009E7514"/>
    <w:rsid w:val="009F07AA"/>
    <w:rsid w:val="009F6F24"/>
    <w:rsid w:val="00A03B36"/>
    <w:rsid w:val="00A043A6"/>
    <w:rsid w:val="00A05690"/>
    <w:rsid w:val="00A10F39"/>
    <w:rsid w:val="00A117B7"/>
    <w:rsid w:val="00A15075"/>
    <w:rsid w:val="00A15781"/>
    <w:rsid w:val="00A268C5"/>
    <w:rsid w:val="00A31AB9"/>
    <w:rsid w:val="00A36FCB"/>
    <w:rsid w:val="00A40A0F"/>
    <w:rsid w:val="00A40F98"/>
    <w:rsid w:val="00A512DC"/>
    <w:rsid w:val="00A5211A"/>
    <w:rsid w:val="00A5251F"/>
    <w:rsid w:val="00A54657"/>
    <w:rsid w:val="00A62993"/>
    <w:rsid w:val="00A63C5F"/>
    <w:rsid w:val="00A63F62"/>
    <w:rsid w:val="00A97C23"/>
    <w:rsid w:val="00AA1627"/>
    <w:rsid w:val="00AA4CF6"/>
    <w:rsid w:val="00AA68C2"/>
    <w:rsid w:val="00AB0534"/>
    <w:rsid w:val="00AB06CC"/>
    <w:rsid w:val="00AB1A55"/>
    <w:rsid w:val="00AB47BE"/>
    <w:rsid w:val="00AB4803"/>
    <w:rsid w:val="00AB73B5"/>
    <w:rsid w:val="00AC2553"/>
    <w:rsid w:val="00AC2B31"/>
    <w:rsid w:val="00AC6D89"/>
    <w:rsid w:val="00AD0BFA"/>
    <w:rsid w:val="00AD722B"/>
    <w:rsid w:val="00AE3DC7"/>
    <w:rsid w:val="00AE4F12"/>
    <w:rsid w:val="00AF2849"/>
    <w:rsid w:val="00AF2AB3"/>
    <w:rsid w:val="00AF6133"/>
    <w:rsid w:val="00AF6ED2"/>
    <w:rsid w:val="00B01FA1"/>
    <w:rsid w:val="00B060D4"/>
    <w:rsid w:val="00B108C2"/>
    <w:rsid w:val="00B22922"/>
    <w:rsid w:val="00B2561E"/>
    <w:rsid w:val="00B2599C"/>
    <w:rsid w:val="00B3039A"/>
    <w:rsid w:val="00B33E1C"/>
    <w:rsid w:val="00B35194"/>
    <w:rsid w:val="00B36C95"/>
    <w:rsid w:val="00B404B1"/>
    <w:rsid w:val="00B42FE9"/>
    <w:rsid w:val="00B44752"/>
    <w:rsid w:val="00B4557A"/>
    <w:rsid w:val="00B54DA3"/>
    <w:rsid w:val="00B569F2"/>
    <w:rsid w:val="00B60753"/>
    <w:rsid w:val="00B614E2"/>
    <w:rsid w:val="00B61E52"/>
    <w:rsid w:val="00B639F9"/>
    <w:rsid w:val="00B648A5"/>
    <w:rsid w:val="00B6518A"/>
    <w:rsid w:val="00B730C7"/>
    <w:rsid w:val="00B73BCD"/>
    <w:rsid w:val="00B80322"/>
    <w:rsid w:val="00B811C5"/>
    <w:rsid w:val="00B87806"/>
    <w:rsid w:val="00B920BB"/>
    <w:rsid w:val="00B9726F"/>
    <w:rsid w:val="00BA49E0"/>
    <w:rsid w:val="00BB4414"/>
    <w:rsid w:val="00BB7C75"/>
    <w:rsid w:val="00BC0A45"/>
    <w:rsid w:val="00BC521A"/>
    <w:rsid w:val="00BC6B06"/>
    <w:rsid w:val="00BC7F28"/>
    <w:rsid w:val="00BD3246"/>
    <w:rsid w:val="00BD458E"/>
    <w:rsid w:val="00BD76AF"/>
    <w:rsid w:val="00BE4AA7"/>
    <w:rsid w:val="00BE4DD4"/>
    <w:rsid w:val="00C0472C"/>
    <w:rsid w:val="00C247B1"/>
    <w:rsid w:val="00C37642"/>
    <w:rsid w:val="00C41FCD"/>
    <w:rsid w:val="00C44453"/>
    <w:rsid w:val="00C5502F"/>
    <w:rsid w:val="00C56A85"/>
    <w:rsid w:val="00C86A08"/>
    <w:rsid w:val="00C86A96"/>
    <w:rsid w:val="00C9064E"/>
    <w:rsid w:val="00C94591"/>
    <w:rsid w:val="00C97D09"/>
    <w:rsid w:val="00CA5EA4"/>
    <w:rsid w:val="00CA6105"/>
    <w:rsid w:val="00CA7782"/>
    <w:rsid w:val="00CB42F9"/>
    <w:rsid w:val="00CB6340"/>
    <w:rsid w:val="00CC460F"/>
    <w:rsid w:val="00CC6A88"/>
    <w:rsid w:val="00CD4878"/>
    <w:rsid w:val="00CD5719"/>
    <w:rsid w:val="00CE11B9"/>
    <w:rsid w:val="00CE6234"/>
    <w:rsid w:val="00CF0667"/>
    <w:rsid w:val="00CF17A4"/>
    <w:rsid w:val="00CF6A13"/>
    <w:rsid w:val="00CF6A77"/>
    <w:rsid w:val="00D031F3"/>
    <w:rsid w:val="00D033CC"/>
    <w:rsid w:val="00D13A22"/>
    <w:rsid w:val="00D21D1D"/>
    <w:rsid w:val="00D26275"/>
    <w:rsid w:val="00D27292"/>
    <w:rsid w:val="00D302A6"/>
    <w:rsid w:val="00D30AD9"/>
    <w:rsid w:val="00D3111F"/>
    <w:rsid w:val="00D3279A"/>
    <w:rsid w:val="00D32C27"/>
    <w:rsid w:val="00D345A1"/>
    <w:rsid w:val="00D3464A"/>
    <w:rsid w:val="00D35D4F"/>
    <w:rsid w:val="00D42F12"/>
    <w:rsid w:val="00D44BC0"/>
    <w:rsid w:val="00D45175"/>
    <w:rsid w:val="00D4736A"/>
    <w:rsid w:val="00D54C06"/>
    <w:rsid w:val="00D5566B"/>
    <w:rsid w:val="00D64665"/>
    <w:rsid w:val="00D659C4"/>
    <w:rsid w:val="00D664EC"/>
    <w:rsid w:val="00D67A6E"/>
    <w:rsid w:val="00D75131"/>
    <w:rsid w:val="00D8175E"/>
    <w:rsid w:val="00D8429B"/>
    <w:rsid w:val="00D84F2F"/>
    <w:rsid w:val="00D8547C"/>
    <w:rsid w:val="00D9478A"/>
    <w:rsid w:val="00DA11AD"/>
    <w:rsid w:val="00DA5CD2"/>
    <w:rsid w:val="00DA6890"/>
    <w:rsid w:val="00DB1B49"/>
    <w:rsid w:val="00DB2227"/>
    <w:rsid w:val="00DB27BA"/>
    <w:rsid w:val="00DB708B"/>
    <w:rsid w:val="00DC4969"/>
    <w:rsid w:val="00DD2E83"/>
    <w:rsid w:val="00DE529B"/>
    <w:rsid w:val="00DE7EA6"/>
    <w:rsid w:val="00DF026B"/>
    <w:rsid w:val="00E042AB"/>
    <w:rsid w:val="00E06029"/>
    <w:rsid w:val="00E10A3D"/>
    <w:rsid w:val="00E17EC8"/>
    <w:rsid w:val="00E20D52"/>
    <w:rsid w:val="00E2417E"/>
    <w:rsid w:val="00E302C7"/>
    <w:rsid w:val="00E30BDA"/>
    <w:rsid w:val="00E32E28"/>
    <w:rsid w:val="00E342F5"/>
    <w:rsid w:val="00E4249C"/>
    <w:rsid w:val="00E447D0"/>
    <w:rsid w:val="00E47EC4"/>
    <w:rsid w:val="00E500DD"/>
    <w:rsid w:val="00E53C41"/>
    <w:rsid w:val="00E55C1C"/>
    <w:rsid w:val="00E66DC6"/>
    <w:rsid w:val="00E70731"/>
    <w:rsid w:val="00E718E9"/>
    <w:rsid w:val="00E76426"/>
    <w:rsid w:val="00E80896"/>
    <w:rsid w:val="00E8183C"/>
    <w:rsid w:val="00E82FA2"/>
    <w:rsid w:val="00E83DCD"/>
    <w:rsid w:val="00E85B69"/>
    <w:rsid w:val="00E8688F"/>
    <w:rsid w:val="00E91703"/>
    <w:rsid w:val="00EA03EE"/>
    <w:rsid w:val="00EA27B6"/>
    <w:rsid w:val="00EA312C"/>
    <w:rsid w:val="00EB2B26"/>
    <w:rsid w:val="00EC0646"/>
    <w:rsid w:val="00EC20A9"/>
    <w:rsid w:val="00ED5318"/>
    <w:rsid w:val="00ED600A"/>
    <w:rsid w:val="00EE618B"/>
    <w:rsid w:val="00EF0A82"/>
    <w:rsid w:val="00EF4CAD"/>
    <w:rsid w:val="00F0339D"/>
    <w:rsid w:val="00F05CFC"/>
    <w:rsid w:val="00F11E23"/>
    <w:rsid w:val="00F14A98"/>
    <w:rsid w:val="00F14E5C"/>
    <w:rsid w:val="00F172E5"/>
    <w:rsid w:val="00F255B4"/>
    <w:rsid w:val="00F41803"/>
    <w:rsid w:val="00F4341B"/>
    <w:rsid w:val="00F45C72"/>
    <w:rsid w:val="00F462E7"/>
    <w:rsid w:val="00F47C77"/>
    <w:rsid w:val="00F50098"/>
    <w:rsid w:val="00F50D9A"/>
    <w:rsid w:val="00F52332"/>
    <w:rsid w:val="00F55EE0"/>
    <w:rsid w:val="00F574EC"/>
    <w:rsid w:val="00F60065"/>
    <w:rsid w:val="00F661B9"/>
    <w:rsid w:val="00F714FE"/>
    <w:rsid w:val="00F745DD"/>
    <w:rsid w:val="00F8186C"/>
    <w:rsid w:val="00F81FF3"/>
    <w:rsid w:val="00F82557"/>
    <w:rsid w:val="00F90099"/>
    <w:rsid w:val="00F916C5"/>
    <w:rsid w:val="00FA3138"/>
    <w:rsid w:val="00FA3FC6"/>
    <w:rsid w:val="00FA4282"/>
    <w:rsid w:val="00FA44BB"/>
    <w:rsid w:val="00FA577A"/>
    <w:rsid w:val="00FA66B3"/>
    <w:rsid w:val="00FB22EB"/>
    <w:rsid w:val="00FC3696"/>
    <w:rsid w:val="00FC6DF4"/>
    <w:rsid w:val="00FD0C00"/>
    <w:rsid w:val="00FD1717"/>
    <w:rsid w:val="00FD1A81"/>
    <w:rsid w:val="00FD1AFD"/>
    <w:rsid w:val="00FD69A3"/>
    <w:rsid w:val="00FE06BF"/>
    <w:rsid w:val="00FF0843"/>
    <w:rsid w:val="00FF1AC5"/>
    <w:rsid w:val="00FF4129"/>
    <w:rsid w:val="00FF7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7C6B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97C23"/>
  </w:style>
  <w:style w:type="paragraph" w:styleId="Nadpis1">
    <w:name w:val="heading 1"/>
    <w:basedOn w:val="Normlny"/>
    <w:next w:val="Normlny"/>
    <w:link w:val="Nadpis1Char"/>
    <w:uiPriority w:val="9"/>
    <w:qFormat/>
    <w:rsid w:val="0092660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aliases w:val="h2"/>
    <w:basedOn w:val="Normlny"/>
    <w:next w:val="Normlny"/>
    <w:link w:val="Nadpis2Char"/>
    <w:autoRedefine/>
    <w:uiPriority w:val="9"/>
    <w:unhideWhenUsed/>
    <w:qFormat/>
    <w:rsid w:val="00887FBA"/>
    <w:pPr>
      <w:keepNext/>
      <w:keepLines/>
      <w:numPr>
        <w:ilvl w:val="1"/>
        <w:numId w:val="35"/>
      </w:numPr>
      <w:spacing w:before="40" w:after="0" w:line="259" w:lineRule="auto"/>
      <w:jc w:val="both"/>
      <w:outlineLvl w:val="1"/>
    </w:pPr>
    <w:rPr>
      <w:rFonts w:ascii="Arial Narrow" w:eastAsiaTheme="majorEastAsia" w:hAnsi="Arial Narrow" w:cstheme="majorBidi"/>
      <w:b/>
      <w:bCs/>
      <w:sz w:val="24"/>
      <w:szCs w:val="24"/>
    </w:rPr>
  </w:style>
  <w:style w:type="paragraph" w:styleId="Nadpis3">
    <w:name w:val="heading 3"/>
    <w:aliases w:val="H3"/>
    <w:basedOn w:val="Normlny"/>
    <w:next w:val="Normlny"/>
    <w:link w:val="Nadpis3Char"/>
    <w:autoRedefine/>
    <w:uiPriority w:val="9"/>
    <w:unhideWhenUsed/>
    <w:qFormat/>
    <w:rsid w:val="00DD2E83"/>
    <w:pPr>
      <w:keepNext/>
      <w:keepLines/>
      <w:widowControl w:val="0"/>
      <w:numPr>
        <w:ilvl w:val="2"/>
        <w:numId w:val="35"/>
      </w:numPr>
      <w:adjustRightInd w:val="0"/>
      <w:spacing w:after="0" w:line="240" w:lineRule="auto"/>
      <w:textAlignment w:val="baseline"/>
      <w:outlineLvl w:val="2"/>
    </w:pPr>
    <w:rPr>
      <w:rFonts w:ascii="Arial Narrow" w:eastAsiaTheme="majorEastAsia" w:hAnsi="Arial Narrow" w:cstheme="majorBidi"/>
      <w:b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Farebný zoznam – zvýraznenie 11,Lettre d'introduction,Paragrafo elenco,1st level - Bullet List Paragraph,Odsek zoznamu21,Odsek zoznamu1,List Paragraph,Odstavec_muj,Nad,Odstavec cíl se seznamem,Odstavec se seznamem5,Nad1"/>
    <w:basedOn w:val="Normlny"/>
    <w:link w:val="OdsekzoznamuChar"/>
    <w:uiPriority w:val="34"/>
    <w:qFormat/>
    <w:rsid w:val="005E0646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9203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2037F"/>
  </w:style>
  <w:style w:type="paragraph" w:styleId="Pta">
    <w:name w:val="footer"/>
    <w:basedOn w:val="Normlny"/>
    <w:link w:val="PtaChar"/>
    <w:uiPriority w:val="99"/>
    <w:unhideWhenUsed/>
    <w:rsid w:val="009203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2037F"/>
  </w:style>
  <w:style w:type="paragraph" w:styleId="Textbubliny">
    <w:name w:val="Balloon Text"/>
    <w:basedOn w:val="Normlny"/>
    <w:link w:val="TextbublinyChar"/>
    <w:uiPriority w:val="99"/>
    <w:semiHidden/>
    <w:unhideWhenUsed/>
    <w:rsid w:val="00BB4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B4414"/>
    <w:rPr>
      <w:rFonts w:ascii="Tahoma" w:hAnsi="Tahoma" w:cs="Tahoma"/>
      <w:sz w:val="16"/>
      <w:szCs w:val="16"/>
    </w:rPr>
  </w:style>
  <w:style w:type="paragraph" w:styleId="Textpoznmkypodiarou">
    <w:name w:val="footnote text"/>
    <w:aliases w:val="Text poznámky pod čiarou 007,Stinking Styles2,Tekst przypisu- dokt,Char Char Char,Char Char Char Char Char Char Char Char Char,Char Char Char Char Char Char Char Char Char Char Char,Char Char Ch,_Poznámka pod čiarou,o,Car,Char4"/>
    <w:basedOn w:val="Normlny"/>
    <w:link w:val="TextpoznmkypodiarouChar"/>
    <w:uiPriority w:val="99"/>
    <w:unhideWhenUsed/>
    <w:qFormat/>
    <w:rsid w:val="00A97C23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Stinking Styles2 Char,Tekst przypisu- dokt Char,Char Char Char Char,Char Char Char Char Char Char Char Char Char Char,Char Char Char Char Char Char Char Char Char Char Char Char,o Char"/>
    <w:basedOn w:val="Predvolenpsmoodseku"/>
    <w:link w:val="Textpoznmkypodiarou"/>
    <w:uiPriority w:val="99"/>
    <w:qFormat/>
    <w:rsid w:val="00A97C23"/>
    <w:rPr>
      <w:sz w:val="20"/>
      <w:szCs w:val="20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"/>
    <w:basedOn w:val="Predvolenpsmoodseku"/>
    <w:link w:val="Char2"/>
    <w:uiPriority w:val="99"/>
    <w:unhideWhenUsed/>
    <w:qFormat/>
    <w:rsid w:val="00A97C23"/>
    <w:rPr>
      <w:vertAlign w:val="superscript"/>
    </w:rPr>
  </w:style>
  <w:style w:type="table" w:styleId="Mriekatabuky">
    <w:name w:val="Table Grid"/>
    <w:basedOn w:val="Normlnatabuka"/>
    <w:uiPriority w:val="39"/>
    <w:rsid w:val="002E4D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unhideWhenUsed/>
    <w:qFormat/>
    <w:rsid w:val="00D659C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D659C4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D659C4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B420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B420F"/>
    <w:rPr>
      <w:b/>
      <w:bCs/>
      <w:sz w:val="20"/>
      <w:szCs w:val="20"/>
    </w:rPr>
  </w:style>
  <w:style w:type="character" w:styleId="Intenzvnezvraznenie">
    <w:name w:val="Intense Emphasis"/>
    <w:basedOn w:val="Predvolenpsmoodseku"/>
    <w:uiPriority w:val="21"/>
    <w:qFormat/>
    <w:rsid w:val="005113BD"/>
    <w:rPr>
      <w:b/>
      <w:bCs/>
      <w:i/>
      <w:iCs/>
      <w:color w:val="4F81BD" w:themeColor="accent1"/>
    </w:rPr>
  </w:style>
  <w:style w:type="paragraph" w:styleId="Revzia">
    <w:name w:val="Revision"/>
    <w:hidden/>
    <w:uiPriority w:val="99"/>
    <w:semiHidden/>
    <w:rsid w:val="001F5E7A"/>
    <w:pPr>
      <w:spacing w:after="0" w:line="240" w:lineRule="auto"/>
    </w:pPr>
  </w:style>
  <w:style w:type="paragraph" w:styleId="Bezriadkovania">
    <w:name w:val="No Spacing"/>
    <w:link w:val="BezriadkovaniaChar"/>
    <w:uiPriority w:val="1"/>
    <w:qFormat/>
    <w:rsid w:val="00D13A22"/>
    <w:pPr>
      <w:spacing w:after="0" w:line="240" w:lineRule="auto"/>
    </w:pPr>
  </w:style>
  <w:style w:type="character" w:customStyle="1" w:styleId="BezriadkovaniaChar">
    <w:name w:val="Bez riadkovania Char"/>
    <w:link w:val="Bezriadkovania"/>
    <w:uiPriority w:val="1"/>
    <w:locked/>
    <w:rsid w:val="00D13A22"/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2660A"/>
    <w:pPr>
      <w:widowControl w:val="0"/>
      <w:pBdr>
        <w:top w:val="single" w:sz="4" w:space="10" w:color="365F91" w:themeColor="accent1" w:themeShade="BF"/>
        <w:bottom w:val="single" w:sz="4" w:space="10" w:color="365F91" w:themeColor="accent1" w:themeShade="BF"/>
      </w:pBdr>
      <w:adjustRightInd w:val="0"/>
      <w:spacing w:before="360" w:after="360" w:line="240" w:lineRule="auto"/>
      <w:ind w:left="864" w:right="864"/>
      <w:jc w:val="center"/>
      <w:textAlignment w:val="baseline"/>
    </w:pPr>
    <w:rPr>
      <w:rFonts w:ascii="Times New Roman" w:eastAsia="Times New Roman" w:hAnsi="Times New Roman" w:cs="Times New Roman"/>
      <w:i/>
      <w:iCs/>
      <w:color w:val="365F91" w:themeColor="accent1" w:themeShade="BF"/>
      <w:sz w:val="24"/>
      <w:szCs w:val="24"/>
      <w:lang w:eastAsia="cs-CZ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2660A"/>
    <w:rPr>
      <w:rFonts w:ascii="Times New Roman" w:eastAsia="Times New Roman" w:hAnsi="Times New Roman" w:cs="Times New Roman"/>
      <w:i/>
      <w:iCs/>
      <w:color w:val="365F91" w:themeColor="accent1" w:themeShade="BF"/>
      <w:sz w:val="24"/>
      <w:szCs w:val="24"/>
      <w:lang w:eastAsia="cs-CZ"/>
    </w:rPr>
  </w:style>
  <w:style w:type="paragraph" w:styleId="Obsah1">
    <w:name w:val="toc 1"/>
    <w:basedOn w:val="Normlny"/>
    <w:next w:val="Normlny"/>
    <w:autoRedefine/>
    <w:uiPriority w:val="39"/>
    <w:unhideWhenUsed/>
    <w:rsid w:val="0092660A"/>
    <w:pPr>
      <w:widowControl w:val="0"/>
      <w:tabs>
        <w:tab w:val="left" w:pos="426"/>
        <w:tab w:val="right" w:leader="hyphen" w:pos="9060"/>
      </w:tabs>
      <w:adjustRightInd w:val="0"/>
      <w:spacing w:after="100" w:line="240" w:lineRule="auto"/>
      <w:jc w:val="both"/>
      <w:textAlignment w:val="baseline"/>
    </w:pPr>
    <w:rPr>
      <w:rFonts w:ascii="Arial Narrow" w:eastAsia="Times New Roman" w:hAnsi="Arial Narrow" w:cs="Times New Roman"/>
      <w:b/>
      <w:bCs/>
      <w:noProof/>
      <w:sz w:val="20"/>
      <w:szCs w:val="24"/>
      <w:lang w:eastAsia="cs-CZ"/>
    </w:rPr>
  </w:style>
  <w:style w:type="character" w:customStyle="1" w:styleId="Nadpis1Char">
    <w:name w:val="Nadpis 1 Char"/>
    <w:basedOn w:val="Predvolenpsmoodseku"/>
    <w:link w:val="Nadpis1"/>
    <w:uiPriority w:val="9"/>
    <w:rsid w:val="0092660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lavikaobsahu">
    <w:name w:val="TOC Heading"/>
    <w:basedOn w:val="Nadpis1"/>
    <w:next w:val="Normlny"/>
    <w:uiPriority w:val="39"/>
    <w:unhideWhenUsed/>
    <w:qFormat/>
    <w:rsid w:val="0092660A"/>
    <w:pPr>
      <w:widowControl w:val="0"/>
      <w:adjustRightInd w:val="0"/>
      <w:spacing w:before="360" w:line="259" w:lineRule="auto"/>
      <w:jc w:val="both"/>
      <w:textAlignment w:val="baseline"/>
      <w:outlineLvl w:val="9"/>
    </w:pPr>
    <w:rPr>
      <w:rFonts w:asciiTheme="minorHAnsi" w:hAnsiTheme="minorHAnsi"/>
      <w:b/>
      <w:sz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92660A"/>
    <w:rPr>
      <w:color w:val="0000FF" w:themeColor="hyperlink"/>
      <w:u w:val="single"/>
    </w:rPr>
  </w:style>
  <w:style w:type="paragraph" w:styleId="Obsah2">
    <w:name w:val="toc 2"/>
    <w:basedOn w:val="Normlny"/>
    <w:next w:val="Normlny"/>
    <w:autoRedefine/>
    <w:uiPriority w:val="39"/>
    <w:unhideWhenUsed/>
    <w:rsid w:val="0092660A"/>
    <w:pPr>
      <w:widowControl w:val="0"/>
      <w:tabs>
        <w:tab w:val="left" w:pos="993"/>
        <w:tab w:val="right" w:leader="hyphen" w:pos="9060"/>
      </w:tabs>
      <w:adjustRightInd w:val="0"/>
      <w:spacing w:before="60" w:after="100" w:line="240" w:lineRule="auto"/>
      <w:ind w:left="993" w:hanging="567"/>
      <w:jc w:val="both"/>
      <w:textAlignment w:val="baseline"/>
    </w:pPr>
    <w:rPr>
      <w:rFonts w:ascii="Arial Narrow" w:eastAsia="Times New Roman" w:hAnsi="Arial Narrow" w:cstheme="minorHAnsi"/>
      <w:noProof/>
      <w:sz w:val="20"/>
      <w:szCs w:val="24"/>
      <w:lang w:eastAsia="cs-CZ"/>
    </w:rPr>
  </w:style>
  <w:style w:type="paragraph" w:styleId="Obsah3">
    <w:name w:val="toc 3"/>
    <w:basedOn w:val="Normlny"/>
    <w:next w:val="Normlny"/>
    <w:autoRedefine/>
    <w:uiPriority w:val="39"/>
    <w:unhideWhenUsed/>
    <w:rsid w:val="0092660A"/>
    <w:pPr>
      <w:widowControl w:val="0"/>
      <w:tabs>
        <w:tab w:val="right" w:leader="hyphen" w:pos="9072"/>
      </w:tabs>
      <w:adjustRightInd w:val="0"/>
      <w:spacing w:after="0" w:line="240" w:lineRule="auto"/>
      <w:ind w:left="993" w:hanging="567"/>
      <w:jc w:val="both"/>
      <w:textAlignment w:val="baseline"/>
    </w:pPr>
    <w:rPr>
      <w:rFonts w:ascii="Arial Narrow" w:eastAsia="Times New Roman" w:hAnsi="Arial Narrow" w:cs="Times New Roman"/>
      <w:bCs/>
      <w:noProof/>
      <w:sz w:val="20"/>
      <w:szCs w:val="24"/>
    </w:rPr>
  </w:style>
  <w:style w:type="character" w:customStyle="1" w:styleId="Nadpis2Char">
    <w:name w:val="Nadpis 2 Char"/>
    <w:aliases w:val="h2 Char"/>
    <w:basedOn w:val="Predvolenpsmoodseku"/>
    <w:link w:val="Nadpis2"/>
    <w:uiPriority w:val="9"/>
    <w:rsid w:val="00887FBA"/>
    <w:rPr>
      <w:rFonts w:ascii="Arial Narrow" w:eastAsiaTheme="majorEastAsia" w:hAnsi="Arial Narrow" w:cstheme="majorBidi"/>
      <w:b/>
      <w:bCs/>
      <w:sz w:val="24"/>
      <w:szCs w:val="24"/>
    </w:rPr>
  </w:style>
  <w:style w:type="character" w:customStyle="1" w:styleId="Nadpis3Char">
    <w:name w:val="Nadpis 3 Char"/>
    <w:aliases w:val="H3 Char"/>
    <w:basedOn w:val="Predvolenpsmoodseku"/>
    <w:link w:val="Nadpis3"/>
    <w:uiPriority w:val="9"/>
    <w:qFormat/>
    <w:rsid w:val="00DD2E83"/>
    <w:rPr>
      <w:rFonts w:ascii="Arial Narrow" w:eastAsiaTheme="majorEastAsia" w:hAnsi="Arial Narrow" w:cstheme="majorBidi"/>
      <w:b/>
      <w:sz w:val="24"/>
      <w:szCs w:val="24"/>
      <w:lang w:eastAsia="sk-SK"/>
    </w:rPr>
  </w:style>
  <w:style w:type="paragraph" w:customStyle="1" w:styleId="Nadpis1manul">
    <w:name w:val="Nadpis 1 manuál"/>
    <w:basedOn w:val="Nadpis1"/>
    <w:next w:val="Normlny"/>
    <w:link w:val="Nadpis1manulChar"/>
    <w:autoRedefine/>
    <w:qFormat/>
    <w:rsid w:val="00E55C1C"/>
    <w:pPr>
      <w:widowControl w:val="0"/>
      <w:numPr>
        <w:numId w:val="20"/>
      </w:numPr>
      <w:adjustRightInd w:val="0"/>
      <w:spacing w:before="120" w:line="240" w:lineRule="auto"/>
      <w:jc w:val="both"/>
      <w:textAlignment w:val="baseline"/>
    </w:pPr>
    <w:rPr>
      <w:rFonts w:ascii="Arial Narrow" w:hAnsi="Arial Narrow"/>
      <w:b/>
      <w:color w:val="auto"/>
      <w:spacing w:val="-10"/>
      <w:sz w:val="28"/>
      <w:szCs w:val="22"/>
      <w:lang w:eastAsia="cs-CZ"/>
    </w:rPr>
  </w:style>
  <w:style w:type="character" w:customStyle="1" w:styleId="Nadpis1manulChar">
    <w:name w:val="Nadpis 1 manuál Char"/>
    <w:basedOn w:val="Predvolenpsmoodseku"/>
    <w:link w:val="Nadpis1manul"/>
    <w:rsid w:val="00E55C1C"/>
    <w:rPr>
      <w:rFonts w:ascii="Arial Narrow" w:eastAsiaTheme="majorEastAsia" w:hAnsi="Arial Narrow" w:cstheme="majorBidi"/>
      <w:b/>
      <w:spacing w:val="-10"/>
      <w:sz w:val="28"/>
      <w:lang w:eastAsia="cs-CZ"/>
    </w:rPr>
  </w:style>
  <w:style w:type="character" w:customStyle="1" w:styleId="OdsekzoznamuChar">
    <w:name w:val="Odsek zoznamu Char"/>
    <w:aliases w:val="body Char,Odsek zoznamu2 Char,Farebný zoznam – zvýraznenie 11 Char,Lettre d'introduction Char,Paragrafo elenco Char,1st level - Bullet List Paragraph Char,Odsek zoznamu21 Char,Odsek zoznamu1 Char,List Paragraph Char,Odstavec_muj Char"/>
    <w:link w:val="Odsekzoznamu"/>
    <w:uiPriority w:val="34"/>
    <w:qFormat/>
    <w:locked/>
    <w:rsid w:val="00047EDA"/>
  </w:style>
  <w:style w:type="paragraph" w:styleId="Popis">
    <w:name w:val="caption"/>
    <w:aliases w:val="Číslo"/>
    <w:basedOn w:val="Normlny"/>
    <w:next w:val="Normlny"/>
    <w:uiPriority w:val="35"/>
    <w:qFormat/>
    <w:rsid w:val="00047EDA"/>
    <w:pPr>
      <w:widowControl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90350"/>
    <w:rPr>
      <w:color w:val="800080" w:themeColor="followed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E85B69"/>
    <w:rPr>
      <w:color w:val="605E5C"/>
      <w:shd w:val="clear" w:color="auto" w:fill="E1DFDD"/>
    </w:rPr>
  </w:style>
  <w:style w:type="paragraph" w:customStyle="1" w:styleId="footnotedescription">
    <w:name w:val="footnote description"/>
    <w:next w:val="Normlny"/>
    <w:link w:val="footnotedescriptionChar"/>
    <w:hidden/>
    <w:rsid w:val="00AA4CF6"/>
    <w:pPr>
      <w:spacing w:after="0" w:line="259" w:lineRule="auto"/>
    </w:pPr>
    <w:rPr>
      <w:rFonts w:ascii="Calibri" w:eastAsia="Calibri" w:hAnsi="Calibri" w:cs="Calibri"/>
      <w:color w:val="000000"/>
      <w:kern w:val="2"/>
      <w:sz w:val="20"/>
      <w:szCs w:val="24"/>
      <w:lang w:eastAsia="sk-SK"/>
      <w14:ligatures w14:val="standardContextual"/>
    </w:rPr>
  </w:style>
  <w:style w:type="character" w:customStyle="1" w:styleId="footnotedescriptionChar">
    <w:name w:val="footnote description Char"/>
    <w:link w:val="footnotedescription"/>
    <w:rsid w:val="00AA4CF6"/>
    <w:rPr>
      <w:rFonts w:ascii="Calibri" w:eastAsia="Calibri" w:hAnsi="Calibri" w:cs="Calibri"/>
      <w:color w:val="000000"/>
      <w:kern w:val="2"/>
      <w:sz w:val="20"/>
      <w:szCs w:val="24"/>
      <w:lang w:eastAsia="sk-SK"/>
      <w14:ligatures w14:val="standardContextual"/>
    </w:rPr>
  </w:style>
  <w:style w:type="character" w:customStyle="1" w:styleId="footnotemark">
    <w:name w:val="footnote mark"/>
    <w:hidden/>
    <w:rsid w:val="00AA4CF6"/>
    <w:rPr>
      <w:rFonts w:ascii="Calibri" w:eastAsia="Calibri" w:hAnsi="Calibri" w:cs="Calibri"/>
      <w:color w:val="000000"/>
      <w:sz w:val="20"/>
      <w:vertAlign w:val="superscript"/>
    </w:rPr>
  </w:style>
  <w:style w:type="table" w:customStyle="1" w:styleId="TableGrid">
    <w:name w:val="TableGrid"/>
    <w:rsid w:val="005A3412"/>
    <w:pPr>
      <w:spacing w:after="0" w:line="240" w:lineRule="auto"/>
    </w:pPr>
    <w:rPr>
      <w:rFonts w:eastAsiaTheme="minorEastAsia"/>
      <w:kern w:val="2"/>
      <w:sz w:val="24"/>
      <w:szCs w:val="24"/>
      <w:lang w:eastAsia="sk-SK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har2">
    <w:name w:val="Char2"/>
    <w:basedOn w:val="Normlny"/>
    <w:link w:val="Odkaznapoznmkupodiarou"/>
    <w:uiPriority w:val="99"/>
    <w:qFormat/>
    <w:rsid w:val="00BE4AA7"/>
    <w:pPr>
      <w:spacing w:after="160" w:line="240" w:lineRule="exact"/>
    </w:pPr>
    <w:rPr>
      <w:vertAlign w:val="superscript"/>
    </w:rPr>
  </w:style>
  <w:style w:type="character" w:styleId="Vrazn">
    <w:name w:val="Strong"/>
    <w:basedOn w:val="Predvolenpsmoodseku"/>
    <w:uiPriority w:val="22"/>
    <w:qFormat/>
    <w:rsid w:val="00292AA4"/>
    <w:rPr>
      <w:b/>
      <w:bCs/>
    </w:rPr>
  </w:style>
  <w:style w:type="paragraph" w:customStyle="1" w:styleId="isselectedend">
    <w:name w:val="isselectedend"/>
    <w:basedOn w:val="Normlny"/>
    <w:rsid w:val="00085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085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TableParagraph">
    <w:name w:val="Table Paragraph"/>
    <w:basedOn w:val="Normlny"/>
    <w:uiPriority w:val="1"/>
    <w:qFormat/>
    <w:rsid w:val="007F328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table" w:customStyle="1" w:styleId="TableNormal">
    <w:name w:val="Table Normal"/>
    <w:uiPriority w:val="2"/>
    <w:semiHidden/>
    <w:unhideWhenUsed/>
    <w:qFormat/>
    <w:rsid w:val="004339F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D32C2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ZkladntextChar">
    <w:name w:val="Základný text Char"/>
    <w:basedOn w:val="Predvolenpsmoodseku"/>
    <w:link w:val="Zkladntext"/>
    <w:uiPriority w:val="1"/>
    <w:rsid w:val="00D32C27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1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6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lov-lex.sk/ezbierky-fe/pravne-predpisy/SK/ZZ/2024/247/vyhlasene_znenie.html" TargetMode="Externa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g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Lnspa001/dokumenty_ppa/ORA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apa.sk/projektove-podpory/leader-mas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slov-lex.sk/ezbierky-fe/pravne-predpisy/SK/ZZ/2024/247/vyhlasene_znenie.html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D2EB26-56AD-4DE8-B1E3-7453C79D1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42</Pages>
  <Words>12584</Words>
  <Characters>71732</Characters>
  <Application>Microsoft Office Word</Application>
  <DocSecurity>0</DocSecurity>
  <Lines>597</Lines>
  <Paragraphs>168</Paragraphs>
  <ScaleCrop>false</ScaleCrop>
  <Company/>
  <LinksUpToDate>false</LinksUpToDate>
  <CharactersWithSpaces>84148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2026-10-13T14:39:00Z</dcterms:created>
  <dcterms:modified xsi:type="dcterms:W3CDTF">2026-10-13T14:39:00Z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12f52de8,578522db,12d10974</vt:lpwstr>
  </property>
  <property fmtid="{D5CDD505-2E9C-101B-9397-08002B2CF9AE}" pid="3" name="ClassificationContentMarkingFooterFontProps">
    <vt:lpwstr>#008000,11,Aptos</vt:lpwstr>
  </property>
  <property fmtid="{D5CDD505-2E9C-101B-9397-08002B2CF9AE}" pid="4" name="ClassificationContentMarkingFooterText">
    <vt:lpwstr>    INTERNÉ</vt:lpwstr>
  </property>
  <property fmtid="{D5CDD505-2E9C-101B-9397-08002B2CF9AE}" pid="5" name="MSIP_Label_54743a8a-75f7-4ac9-9741-a35bd0337f21_Enabled">
    <vt:lpwstr>true</vt:lpwstr>
  </property>
  <property fmtid="{D5CDD505-2E9C-101B-9397-08002B2CF9AE}" pid="6" name="MSIP_Label_54743a8a-75f7-4ac9-9741-a35bd0337f21_SetDate">
    <vt:lpwstr>2026-10-13T14:39:50Z</vt:lpwstr>
  </property>
  <property fmtid="{D5CDD505-2E9C-101B-9397-08002B2CF9AE}" pid="7" name="MSIP_Label_54743a8a-75f7-4ac9-9741-a35bd0337f21_Method">
    <vt:lpwstr>Privileged</vt:lpwstr>
  </property>
  <property fmtid="{D5CDD505-2E9C-101B-9397-08002B2CF9AE}" pid="8" name="MSIP_Label_54743a8a-75f7-4ac9-9741-a35bd0337f21_Name">
    <vt:lpwstr>INTERNÉ</vt:lpwstr>
  </property>
  <property fmtid="{D5CDD505-2E9C-101B-9397-08002B2CF9AE}" pid="9" name="MSIP_Label_54743a8a-75f7-4ac9-9741-a35bd0337f21_SiteId">
    <vt:lpwstr>e0d54165-a303-4a6a-9954-68dfeb2b693d</vt:lpwstr>
  </property>
  <property fmtid="{D5CDD505-2E9C-101B-9397-08002B2CF9AE}" pid="10" name="MSIP_Label_54743a8a-75f7-4ac9-9741-a35bd0337f21_ActionId">
    <vt:lpwstr>49bee671-26c3-4f29-87d2-272e45c4b3ed</vt:lpwstr>
  </property>
  <property fmtid="{D5CDD505-2E9C-101B-9397-08002B2CF9AE}" pid="11" name="MSIP_Label_54743a8a-75f7-4ac9-9741-a35bd0337f21_ContentBits">
    <vt:lpwstr>2</vt:lpwstr>
  </property>
  <property fmtid="{D5CDD505-2E9C-101B-9397-08002B2CF9AE}" pid="12" name="MSIP_Label_54743a8a-75f7-4ac9-9741-a35bd0337f21_Tag">
    <vt:lpwstr>10, 0, 1, 1</vt:lpwstr>
  </property>
</Properties>
</file>